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E43" w:rsidRPr="00292E43" w:rsidRDefault="00B71D09" w:rsidP="00292E43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292E43" w:rsidRPr="00292E43">
        <w:rPr>
          <w:rFonts w:ascii="Times New Roman" w:hAnsi="Times New Roman" w:cs="Times New Roman"/>
          <w:b/>
          <w:bCs/>
          <w:sz w:val="20"/>
          <w:szCs w:val="20"/>
        </w:rPr>
        <w:t>Муниципальное бюджетное общеобразовательное учреждение</w:t>
      </w:r>
    </w:p>
    <w:p w:rsidR="00292E43" w:rsidRPr="00292E43" w:rsidRDefault="00292E43" w:rsidP="00292E43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92E43">
        <w:rPr>
          <w:rFonts w:ascii="Times New Roman" w:hAnsi="Times New Roman" w:cs="Times New Roman"/>
          <w:b/>
          <w:sz w:val="20"/>
          <w:szCs w:val="20"/>
        </w:rPr>
        <w:t>средняя общеобразовательная школа сельского поселения «Поселок Токи»</w:t>
      </w:r>
    </w:p>
    <w:p w:rsidR="00292E43" w:rsidRPr="00292E43" w:rsidRDefault="00292E43" w:rsidP="00292E43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92E43">
        <w:rPr>
          <w:rFonts w:ascii="Times New Roman" w:hAnsi="Times New Roman" w:cs="Times New Roman"/>
          <w:b/>
          <w:sz w:val="20"/>
          <w:szCs w:val="20"/>
        </w:rPr>
        <w:t>Ванинского муниципального района Хабаровского края</w:t>
      </w:r>
    </w:p>
    <w:p w:rsidR="00292E43" w:rsidRPr="00292E43" w:rsidRDefault="00292E43" w:rsidP="00292E4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92E43" w:rsidRDefault="00292E43" w:rsidP="00292E43">
      <w:pPr>
        <w:jc w:val="center"/>
        <w:rPr>
          <w:sz w:val="32"/>
          <w:szCs w:val="32"/>
        </w:rPr>
      </w:pPr>
      <w:r w:rsidRPr="00081900">
        <w:rPr>
          <w:sz w:val="32"/>
          <w:szCs w:val="32"/>
        </w:rPr>
        <w:t xml:space="preserve">  </w:t>
      </w:r>
    </w:p>
    <w:p w:rsidR="00292E43" w:rsidRPr="00FA31EF" w:rsidRDefault="00292E43" w:rsidP="00292E43">
      <w:pPr>
        <w:jc w:val="center"/>
        <w:rPr>
          <w:rFonts w:cstheme="minorHAnsi"/>
          <w:sz w:val="32"/>
          <w:szCs w:val="32"/>
        </w:rPr>
      </w:pPr>
      <w:r w:rsidRPr="00FA31EF">
        <w:rPr>
          <w:rFonts w:cstheme="minorHAnsi"/>
          <w:sz w:val="32"/>
          <w:szCs w:val="32"/>
        </w:rPr>
        <w:t xml:space="preserve">                                                                            Секция </w:t>
      </w:r>
      <w:r w:rsidRPr="00FA31EF">
        <w:rPr>
          <w:rFonts w:cstheme="minorHAnsi"/>
          <w:color w:val="002060"/>
          <w:sz w:val="32"/>
          <w:szCs w:val="32"/>
        </w:rPr>
        <w:t>«Филология»</w:t>
      </w:r>
    </w:p>
    <w:p w:rsidR="00292E43" w:rsidRDefault="00292E43" w:rsidP="00292E43">
      <w:pPr>
        <w:jc w:val="center"/>
        <w:rPr>
          <w:rFonts w:cstheme="minorHAnsi"/>
          <w:sz w:val="32"/>
          <w:szCs w:val="32"/>
        </w:rPr>
      </w:pPr>
    </w:p>
    <w:p w:rsidR="00292E43" w:rsidRPr="00317A87" w:rsidRDefault="00292E43" w:rsidP="00292E43">
      <w:pPr>
        <w:jc w:val="center"/>
        <w:rPr>
          <w:rFonts w:cstheme="minorHAnsi"/>
          <w:sz w:val="32"/>
          <w:szCs w:val="32"/>
        </w:rPr>
      </w:pPr>
    </w:p>
    <w:p w:rsidR="00292E43" w:rsidRPr="00292E43" w:rsidRDefault="00292E43" w:rsidP="00292E43">
      <w:pPr>
        <w:jc w:val="center"/>
        <w:rPr>
          <w:rFonts w:cstheme="minorHAnsi"/>
          <w:b/>
          <w:sz w:val="36"/>
          <w:szCs w:val="36"/>
        </w:rPr>
      </w:pPr>
      <w:r w:rsidRPr="00292E43">
        <w:rPr>
          <w:rFonts w:cstheme="minorHAnsi"/>
          <w:b/>
          <w:sz w:val="36"/>
          <w:szCs w:val="36"/>
        </w:rPr>
        <w:t>Исследовательская работа</w:t>
      </w:r>
    </w:p>
    <w:p w:rsidR="00292E43" w:rsidRDefault="00292E43" w:rsidP="00292E43">
      <w:pPr>
        <w:spacing w:after="0" w:line="240" w:lineRule="auto"/>
        <w:jc w:val="center"/>
        <w:rPr>
          <w:rFonts w:cstheme="minorHAnsi"/>
          <w:b/>
          <w:sz w:val="40"/>
          <w:szCs w:val="40"/>
        </w:rPr>
      </w:pPr>
    </w:p>
    <w:p w:rsidR="00292E43" w:rsidRPr="005E4D64" w:rsidRDefault="00634BC8" w:rsidP="00634BC8">
      <w:pPr>
        <w:spacing w:after="0" w:line="240" w:lineRule="auto"/>
        <w:rPr>
          <w:rFonts w:cstheme="minorHAnsi"/>
          <w:b/>
          <w:color w:val="002060"/>
          <w:sz w:val="40"/>
          <w:szCs w:val="40"/>
        </w:rPr>
      </w:pPr>
      <w:r w:rsidRPr="005E4D64">
        <w:rPr>
          <w:rFonts w:cstheme="minorHAnsi"/>
          <w:b/>
          <w:color w:val="002060"/>
          <w:sz w:val="40"/>
          <w:szCs w:val="40"/>
        </w:rPr>
        <w:t xml:space="preserve">       </w:t>
      </w:r>
      <w:r w:rsidR="00CB493C">
        <w:rPr>
          <w:rFonts w:cstheme="minorHAnsi"/>
          <w:b/>
          <w:color w:val="002060"/>
          <w:sz w:val="40"/>
          <w:szCs w:val="40"/>
        </w:rPr>
        <w:t xml:space="preserve">                      </w:t>
      </w:r>
      <w:r w:rsidR="00D3417C" w:rsidRPr="005E4D64">
        <w:rPr>
          <w:rFonts w:cstheme="minorHAnsi"/>
          <w:b/>
          <w:color w:val="002060"/>
          <w:sz w:val="40"/>
          <w:szCs w:val="40"/>
        </w:rPr>
        <w:t xml:space="preserve">    «Что в имени тебе моем</w:t>
      </w:r>
      <w:r w:rsidR="00FF2198" w:rsidRPr="005E4D64">
        <w:rPr>
          <w:rFonts w:cstheme="minorHAnsi"/>
          <w:b/>
          <w:color w:val="002060"/>
          <w:sz w:val="40"/>
          <w:szCs w:val="40"/>
        </w:rPr>
        <w:t>…</w:t>
      </w:r>
      <w:r w:rsidRPr="005E4D64">
        <w:rPr>
          <w:rFonts w:cstheme="minorHAnsi"/>
          <w:b/>
          <w:color w:val="002060"/>
          <w:sz w:val="40"/>
          <w:szCs w:val="40"/>
        </w:rPr>
        <w:t>»</w:t>
      </w:r>
    </w:p>
    <w:p w:rsidR="00292E43" w:rsidRPr="008A4082" w:rsidRDefault="00292E43" w:rsidP="00292E43">
      <w:pPr>
        <w:spacing w:after="0" w:line="240" w:lineRule="auto"/>
        <w:jc w:val="center"/>
        <w:rPr>
          <w:rFonts w:cstheme="minorHAnsi"/>
          <w:b/>
          <w:color w:val="002060"/>
          <w:sz w:val="32"/>
          <w:szCs w:val="32"/>
        </w:rPr>
      </w:pPr>
    </w:p>
    <w:p w:rsidR="00292E43" w:rsidRPr="008A4082" w:rsidRDefault="00292E43" w:rsidP="00292E43">
      <w:pPr>
        <w:jc w:val="center"/>
        <w:rPr>
          <w:b/>
          <w:color w:val="002060"/>
          <w:sz w:val="28"/>
          <w:szCs w:val="28"/>
        </w:rPr>
      </w:pPr>
    </w:p>
    <w:p w:rsidR="00292E43" w:rsidRDefault="00292E43" w:rsidP="00FA31EF">
      <w:r>
        <w:rPr>
          <w:b/>
          <w:color w:val="0033CC"/>
          <w:sz w:val="32"/>
          <w:szCs w:val="32"/>
        </w:rPr>
        <w:t xml:space="preserve">               </w:t>
      </w:r>
    </w:p>
    <w:p w:rsidR="00292E43" w:rsidRDefault="00292E43" w:rsidP="00292E43">
      <w:pPr>
        <w:rPr>
          <w:b/>
          <w:color w:val="002060"/>
        </w:rPr>
      </w:pPr>
      <w:r w:rsidRPr="00EE1DBD">
        <w:rPr>
          <w:b/>
          <w:color w:val="002060"/>
        </w:rPr>
        <w:t xml:space="preserve">                                                                                  </w:t>
      </w:r>
      <w:r>
        <w:rPr>
          <w:b/>
          <w:color w:val="002060"/>
        </w:rPr>
        <w:t xml:space="preserve">                                      </w:t>
      </w:r>
    </w:p>
    <w:p w:rsidR="00FA31EF" w:rsidRDefault="00292E43" w:rsidP="00292E43">
      <w:pPr>
        <w:rPr>
          <w:rFonts w:cs="Times New Roman"/>
          <w:b/>
          <w:color w:val="002060"/>
        </w:rPr>
      </w:pPr>
      <w:r w:rsidRPr="00FA31EF">
        <w:rPr>
          <w:rFonts w:cs="Times New Roman"/>
          <w:b/>
          <w:color w:val="002060"/>
        </w:rPr>
        <w:t xml:space="preserve">                                                                                                                             </w:t>
      </w:r>
    </w:p>
    <w:p w:rsidR="00FA31EF" w:rsidRDefault="00FA31EF" w:rsidP="00292E43">
      <w:pPr>
        <w:rPr>
          <w:rFonts w:cs="Times New Roman"/>
          <w:b/>
          <w:color w:val="002060"/>
        </w:rPr>
      </w:pPr>
    </w:p>
    <w:p w:rsidR="00292E43" w:rsidRPr="00FA31EF" w:rsidRDefault="00292E43" w:rsidP="00292E43">
      <w:pPr>
        <w:rPr>
          <w:rFonts w:cs="Times New Roman"/>
          <w:color w:val="002060"/>
        </w:rPr>
      </w:pPr>
      <w:r w:rsidRPr="00FA31EF">
        <w:rPr>
          <w:rFonts w:cs="Times New Roman"/>
          <w:b/>
          <w:color w:val="002060"/>
        </w:rPr>
        <w:t xml:space="preserve"> </w:t>
      </w:r>
      <w:r w:rsidR="00FA31EF">
        <w:rPr>
          <w:rFonts w:cs="Times New Roman"/>
          <w:b/>
          <w:color w:val="002060"/>
        </w:rPr>
        <w:t xml:space="preserve">                                                                                                                             </w:t>
      </w:r>
      <w:r w:rsidRPr="00FA31EF">
        <w:rPr>
          <w:rFonts w:cs="Times New Roman"/>
          <w:b/>
          <w:color w:val="002060"/>
        </w:rPr>
        <w:t xml:space="preserve"> </w:t>
      </w:r>
      <w:r w:rsidR="00FA31EF">
        <w:rPr>
          <w:rFonts w:cs="Times New Roman"/>
          <w:b/>
          <w:color w:val="002060"/>
        </w:rPr>
        <w:t xml:space="preserve">     </w:t>
      </w:r>
      <w:r w:rsidRPr="00FA31EF">
        <w:rPr>
          <w:rFonts w:cs="Times New Roman"/>
          <w:b/>
          <w:color w:val="002060"/>
        </w:rPr>
        <w:t>Автор</w:t>
      </w:r>
      <w:r w:rsidR="00634BC8" w:rsidRPr="00FA31EF">
        <w:rPr>
          <w:rFonts w:cs="Times New Roman"/>
          <w:b/>
          <w:color w:val="002060"/>
        </w:rPr>
        <w:t>ы</w:t>
      </w:r>
      <w:r w:rsidRPr="00FA31EF">
        <w:rPr>
          <w:rFonts w:cs="Times New Roman"/>
          <w:b/>
          <w:color w:val="002060"/>
        </w:rPr>
        <w:t xml:space="preserve"> работы: </w:t>
      </w:r>
    </w:p>
    <w:p w:rsidR="00634BC8" w:rsidRPr="00FA31EF" w:rsidRDefault="00292E43" w:rsidP="00292E43">
      <w:pPr>
        <w:spacing w:after="0"/>
        <w:rPr>
          <w:rFonts w:cs="Times New Roman"/>
          <w:color w:val="000000" w:themeColor="text1"/>
          <w:sz w:val="24"/>
          <w:szCs w:val="24"/>
        </w:rPr>
      </w:pPr>
      <w:r w:rsidRPr="00FA31EF">
        <w:rPr>
          <w:rFonts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</w:t>
      </w:r>
      <w:r w:rsidRPr="00FA31EF">
        <w:rPr>
          <w:rFonts w:cs="Times New Roman"/>
          <w:color w:val="000000" w:themeColor="text1"/>
        </w:rPr>
        <w:t xml:space="preserve">                     </w:t>
      </w:r>
      <w:r w:rsidR="00FA31EF">
        <w:rPr>
          <w:rFonts w:cs="Times New Roman"/>
          <w:color w:val="000000" w:themeColor="text1"/>
        </w:rPr>
        <w:t xml:space="preserve">     </w:t>
      </w:r>
      <w:r w:rsidR="00634BC8" w:rsidRPr="00FA31EF">
        <w:rPr>
          <w:rFonts w:cs="Times New Roman"/>
          <w:color w:val="000000" w:themeColor="text1"/>
          <w:sz w:val="24"/>
          <w:szCs w:val="24"/>
        </w:rPr>
        <w:t xml:space="preserve"> Токарева Дарья (6 класс)</w:t>
      </w:r>
    </w:p>
    <w:p w:rsidR="00292E43" w:rsidRPr="00FA31EF" w:rsidRDefault="00634BC8" w:rsidP="00292E43">
      <w:pPr>
        <w:spacing w:after="0"/>
        <w:rPr>
          <w:rFonts w:cs="Times New Roman"/>
          <w:color w:val="000000" w:themeColor="text1"/>
          <w:sz w:val="24"/>
          <w:szCs w:val="24"/>
        </w:rPr>
      </w:pPr>
      <w:r w:rsidRPr="00FA31EF">
        <w:rPr>
          <w:rFonts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FA31EF">
        <w:rPr>
          <w:rFonts w:cs="Times New Roman"/>
          <w:color w:val="000000" w:themeColor="text1"/>
          <w:sz w:val="24"/>
          <w:szCs w:val="24"/>
        </w:rPr>
        <w:t xml:space="preserve">    </w:t>
      </w:r>
      <w:proofErr w:type="spellStart"/>
      <w:r w:rsidRPr="00FA31EF">
        <w:rPr>
          <w:rFonts w:cs="Times New Roman"/>
          <w:color w:val="000000" w:themeColor="text1"/>
          <w:sz w:val="24"/>
          <w:szCs w:val="24"/>
        </w:rPr>
        <w:t>Юмрина</w:t>
      </w:r>
      <w:proofErr w:type="spellEnd"/>
      <w:r w:rsidRPr="00FA31EF">
        <w:rPr>
          <w:rFonts w:cs="Times New Roman"/>
          <w:color w:val="000000" w:themeColor="text1"/>
          <w:sz w:val="24"/>
          <w:szCs w:val="24"/>
        </w:rPr>
        <w:t xml:space="preserve"> Каролина</w:t>
      </w:r>
      <w:r w:rsidR="00292E43" w:rsidRPr="00FA31EF">
        <w:rPr>
          <w:rFonts w:cs="Times New Roman"/>
          <w:color w:val="000000" w:themeColor="text1"/>
          <w:sz w:val="24"/>
          <w:szCs w:val="24"/>
        </w:rPr>
        <w:t xml:space="preserve"> </w:t>
      </w:r>
      <w:r w:rsidRPr="00FA31EF">
        <w:rPr>
          <w:rFonts w:cs="Times New Roman"/>
          <w:color w:val="000000" w:themeColor="text1"/>
          <w:sz w:val="24"/>
          <w:szCs w:val="24"/>
        </w:rPr>
        <w:t>(6 класс)</w:t>
      </w:r>
      <w:r w:rsidR="00292E43" w:rsidRPr="00FA31EF">
        <w:rPr>
          <w:rFonts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</w:p>
    <w:p w:rsidR="00292E43" w:rsidRPr="00FA31EF" w:rsidRDefault="00292E43" w:rsidP="00292E43">
      <w:pPr>
        <w:jc w:val="center"/>
        <w:rPr>
          <w:rFonts w:cs="Times New Roman"/>
          <w:b/>
          <w:sz w:val="24"/>
          <w:szCs w:val="24"/>
        </w:rPr>
      </w:pPr>
      <w:r w:rsidRPr="00FA31EF">
        <w:rPr>
          <w:rFonts w:cs="Times New Roman"/>
          <w:b/>
          <w:color w:val="000000" w:themeColor="text1"/>
          <w:sz w:val="24"/>
          <w:szCs w:val="24"/>
        </w:rPr>
        <w:t xml:space="preserve">                                            </w:t>
      </w:r>
    </w:p>
    <w:p w:rsidR="00292E43" w:rsidRPr="00FA31EF" w:rsidRDefault="00292E43" w:rsidP="00292E43">
      <w:pPr>
        <w:jc w:val="center"/>
        <w:rPr>
          <w:rFonts w:cs="Times New Roman"/>
          <w:sz w:val="24"/>
          <w:szCs w:val="24"/>
        </w:rPr>
      </w:pPr>
      <w:r w:rsidRPr="00FA31EF">
        <w:rPr>
          <w:rFonts w:cs="Times New Roman"/>
          <w:sz w:val="24"/>
          <w:szCs w:val="24"/>
        </w:rPr>
        <w:t xml:space="preserve">                                                          </w:t>
      </w:r>
    </w:p>
    <w:p w:rsidR="00FA31EF" w:rsidRDefault="00292E43" w:rsidP="00FA31EF">
      <w:pPr>
        <w:spacing w:line="240" w:lineRule="auto"/>
        <w:jc w:val="center"/>
        <w:rPr>
          <w:rFonts w:cs="Times New Roman"/>
          <w:color w:val="002060"/>
          <w:sz w:val="24"/>
          <w:szCs w:val="24"/>
        </w:rPr>
      </w:pPr>
      <w:r w:rsidRPr="00FA31EF">
        <w:rPr>
          <w:rFonts w:cs="Times New Roman"/>
          <w:sz w:val="24"/>
          <w:szCs w:val="24"/>
        </w:rPr>
        <w:t xml:space="preserve">                                                                            </w:t>
      </w:r>
      <w:r w:rsidRPr="00FA31EF">
        <w:rPr>
          <w:rFonts w:cs="Times New Roman"/>
          <w:b/>
          <w:color w:val="002060"/>
          <w:sz w:val="24"/>
          <w:szCs w:val="24"/>
        </w:rPr>
        <w:t xml:space="preserve">Руководитель: </w:t>
      </w:r>
      <w:r w:rsidRPr="00FA31EF">
        <w:rPr>
          <w:rFonts w:cs="Times New Roman"/>
          <w:color w:val="002060"/>
          <w:sz w:val="24"/>
          <w:szCs w:val="24"/>
        </w:rPr>
        <w:t xml:space="preserve">   </w:t>
      </w:r>
    </w:p>
    <w:p w:rsidR="00292E43" w:rsidRPr="00FA31EF" w:rsidRDefault="00292E43" w:rsidP="00FA31EF">
      <w:pPr>
        <w:spacing w:after="0" w:line="240" w:lineRule="auto"/>
        <w:jc w:val="center"/>
        <w:rPr>
          <w:rFonts w:cs="Times New Roman"/>
          <w:sz w:val="24"/>
          <w:szCs w:val="24"/>
        </w:rPr>
      </w:pPr>
      <w:r w:rsidRPr="00FA31EF">
        <w:rPr>
          <w:rFonts w:cs="Times New Roman"/>
          <w:color w:val="002060"/>
          <w:sz w:val="24"/>
          <w:szCs w:val="24"/>
        </w:rPr>
        <w:t xml:space="preserve">                                                                                                </w:t>
      </w:r>
      <w:r w:rsidR="00FA31EF">
        <w:rPr>
          <w:rFonts w:cs="Times New Roman"/>
          <w:color w:val="002060"/>
          <w:sz w:val="24"/>
          <w:szCs w:val="24"/>
        </w:rPr>
        <w:t xml:space="preserve">       </w:t>
      </w:r>
      <w:r w:rsidRPr="00FA31EF">
        <w:rPr>
          <w:rFonts w:cs="Times New Roman"/>
          <w:sz w:val="24"/>
          <w:szCs w:val="24"/>
        </w:rPr>
        <w:t xml:space="preserve">Ильина Любовь Дмитриевна, </w:t>
      </w:r>
    </w:p>
    <w:p w:rsidR="00292E43" w:rsidRPr="00FA31EF" w:rsidRDefault="00292E43" w:rsidP="00FA31EF">
      <w:pPr>
        <w:spacing w:after="0" w:line="240" w:lineRule="auto"/>
        <w:jc w:val="center"/>
        <w:rPr>
          <w:rFonts w:cs="Times New Roman"/>
          <w:sz w:val="24"/>
          <w:szCs w:val="24"/>
        </w:rPr>
      </w:pPr>
      <w:r w:rsidRPr="00FA31EF">
        <w:rPr>
          <w:rFonts w:cs="Times New Roman"/>
          <w:sz w:val="24"/>
          <w:szCs w:val="24"/>
        </w:rPr>
        <w:t xml:space="preserve">                                                             </w:t>
      </w:r>
      <w:r w:rsidR="00FA31EF">
        <w:rPr>
          <w:rFonts w:cs="Times New Roman"/>
          <w:sz w:val="24"/>
          <w:szCs w:val="24"/>
        </w:rPr>
        <w:t xml:space="preserve">    </w:t>
      </w:r>
      <w:r w:rsidRPr="00FA31EF">
        <w:rPr>
          <w:rFonts w:cs="Times New Roman"/>
          <w:sz w:val="24"/>
          <w:szCs w:val="24"/>
        </w:rPr>
        <w:t xml:space="preserve"> учитель</w:t>
      </w:r>
    </w:p>
    <w:p w:rsidR="00292E43" w:rsidRPr="00FA31EF" w:rsidRDefault="00292E43" w:rsidP="00FA31EF">
      <w:pPr>
        <w:spacing w:after="0" w:line="240" w:lineRule="auto"/>
        <w:jc w:val="center"/>
        <w:rPr>
          <w:rFonts w:cs="Times New Roman"/>
          <w:sz w:val="24"/>
          <w:szCs w:val="24"/>
        </w:rPr>
      </w:pPr>
      <w:r w:rsidRPr="00FA31EF">
        <w:rPr>
          <w:rFonts w:cs="Times New Roman"/>
          <w:sz w:val="24"/>
          <w:szCs w:val="24"/>
        </w:rPr>
        <w:t xml:space="preserve">                                                                                                    </w:t>
      </w:r>
      <w:r w:rsidR="00FA31EF">
        <w:rPr>
          <w:rFonts w:cs="Times New Roman"/>
          <w:sz w:val="24"/>
          <w:szCs w:val="24"/>
        </w:rPr>
        <w:t xml:space="preserve">    </w:t>
      </w:r>
      <w:r w:rsidRPr="00FA31EF">
        <w:rPr>
          <w:rFonts w:cs="Times New Roman"/>
          <w:sz w:val="24"/>
          <w:szCs w:val="24"/>
        </w:rPr>
        <w:t xml:space="preserve">русского языка и литературы.                                                                                                                                          </w:t>
      </w:r>
    </w:p>
    <w:p w:rsidR="00292E43" w:rsidRPr="00FA31EF" w:rsidRDefault="00292E43" w:rsidP="00FA31EF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FA31EF" w:rsidRDefault="00FA31EF" w:rsidP="00FA31EF">
      <w:pPr>
        <w:spacing w:after="0"/>
        <w:jc w:val="center"/>
        <w:rPr>
          <w:b/>
        </w:rPr>
      </w:pPr>
    </w:p>
    <w:p w:rsidR="005826D3" w:rsidRDefault="005826D3" w:rsidP="00292E43">
      <w:pPr>
        <w:jc w:val="center"/>
        <w:rPr>
          <w:b/>
        </w:rPr>
      </w:pPr>
    </w:p>
    <w:p w:rsidR="005826D3" w:rsidRDefault="005826D3" w:rsidP="00292E43">
      <w:pPr>
        <w:jc w:val="center"/>
        <w:rPr>
          <w:b/>
        </w:rPr>
      </w:pPr>
    </w:p>
    <w:p w:rsidR="00292E43" w:rsidRPr="00292E43" w:rsidRDefault="00292E43" w:rsidP="00292E43">
      <w:pPr>
        <w:jc w:val="center"/>
        <w:rPr>
          <w:b/>
        </w:rPr>
      </w:pPr>
      <w:r w:rsidRPr="00292E43">
        <w:rPr>
          <w:b/>
        </w:rPr>
        <w:t>п. Токи</w:t>
      </w:r>
    </w:p>
    <w:p w:rsidR="00292E43" w:rsidRDefault="00634BC8" w:rsidP="00292E43">
      <w:pPr>
        <w:jc w:val="center"/>
      </w:pPr>
      <w:r>
        <w:rPr>
          <w:b/>
        </w:rPr>
        <w:t>2020</w:t>
      </w:r>
      <w:r w:rsidR="00292E43" w:rsidRPr="00292E43">
        <w:rPr>
          <w:b/>
        </w:rPr>
        <w:t xml:space="preserve">             </w:t>
      </w:r>
      <w:r w:rsidR="00292E43">
        <w:t xml:space="preserve">               </w:t>
      </w:r>
    </w:p>
    <w:p w:rsidR="00292E43" w:rsidRDefault="00292E43" w:rsidP="00292E43">
      <w:r>
        <w:t xml:space="preserve">                                                                                                                                                           </w:t>
      </w:r>
    </w:p>
    <w:p w:rsidR="00FA31EF" w:rsidRDefault="00292E43" w:rsidP="00292E43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92E43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 xml:space="preserve">               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4D593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841FC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</w:t>
      </w:r>
      <w:r w:rsidR="004D593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FA31E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</w:t>
      </w:r>
    </w:p>
    <w:p w:rsidR="00292E43" w:rsidRPr="00292E43" w:rsidRDefault="00FA31EF" w:rsidP="00292E43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</w:t>
      </w:r>
      <w:r w:rsidR="004D593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292E43" w:rsidRPr="00292E4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Проблема:                                                                </w:t>
      </w:r>
    </w:p>
    <w:p w:rsidR="00634BC8" w:rsidRDefault="00634BC8" w:rsidP="006E03D9">
      <w:pPr>
        <w:pStyle w:val="a3"/>
        <w:spacing w:line="360" w:lineRule="auto"/>
        <w:rPr>
          <w:rFonts w:ascii="Times New Roman" w:hAnsi="Times New Roman" w:cs="Times New Roman"/>
          <w:bCs/>
        </w:rPr>
      </w:pPr>
      <w:r w:rsidRPr="00FA31EF">
        <w:rPr>
          <w:rFonts w:ascii="Times New Roman" w:hAnsi="Times New Roman" w:cs="Times New Roman"/>
          <w:bCs/>
        </w:rPr>
        <w:t xml:space="preserve">           </w:t>
      </w:r>
      <w:r w:rsidR="00FA31EF" w:rsidRPr="00FA31EF">
        <w:rPr>
          <w:rFonts w:ascii="Times New Roman" w:hAnsi="Times New Roman" w:cs="Times New Roman"/>
          <w:bCs/>
        </w:rPr>
        <w:t>-</w:t>
      </w:r>
      <w:r w:rsidR="00FA31E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 Однажды я</w:t>
      </w:r>
      <w:r w:rsidR="005E4D64">
        <w:rPr>
          <w:rFonts w:ascii="Times New Roman" w:hAnsi="Times New Roman" w:cs="Times New Roman"/>
          <w:bCs/>
        </w:rPr>
        <w:t xml:space="preserve"> спросила у мамы, почему </w:t>
      </w:r>
      <w:r>
        <w:rPr>
          <w:rFonts w:ascii="Times New Roman" w:hAnsi="Times New Roman" w:cs="Times New Roman"/>
          <w:bCs/>
        </w:rPr>
        <w:t xml:space="preserve"> меня </w:t>
      </w:r>
      <w:r w:rsidR="005E4D64">
        <w:rPr>
          <w:rFonts w:ascii="Times New Roman" w:hAnsi="Times New Roman" w:cs="Times New Roman"/>
          <w:bCs/>
        </w:rPr>
        <w:t>назвали таким необычным именем</w:t>
      </w:r>
      <w:r>
        <w:rPr>
          <w:rFonts w:ascii="Times New Roman" w:hAnsi="Times New Roman" w:cs="Times New Roman"/>
          <w:bCs/>
        </w:rPr>
        <w:t>, ведь у меня нет ни одной знакомой девочки по имени Каролина. Мама ответила, что она так и хотела, чтоб</w:t>
      </w:r>
      <w:proofErr w:type="gramStart"/>
      <w:r>
        <w:rPr>
          <w:rFonts w:ascii="Times New Roman" w:hAnsi="Times New Roman" w:cs="Times New Roman"/>
          <w:bCs/>
        </w:rPr>
        <w:t xml:space="preserve">ы </w:t>
      </w:r>
      <w:r w:rsidR="00FA31E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у ее</w:t>
      </w:r>
      <w:proofErr w:type="gramEnd"/>
      <w:r>
        <w:rPr>
          <w:rFonts w:ascii="Times New Roman" w:hAnsi="Times New Roman" w:cs="Times New Roman"/>
          <w:bCs/>
        </w:rPr>
        <w:t xml:space="preserve"> дочки было особенное, необычное имя. </w:t>
      </w:r>
    </w:p>
    <w:p w:rsidR="00634BC8" w:rsidRDefault="00634BC8" w:rsidP="006E03D9">
      <w:pPr>
        <w:pStyle w:val="a3"/>
        <w:spacing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</w:t>
      </w:r>
      <w:r w:rsidR="00FA31EF">
        <w:rPr>
          <w:rFonts w:ascii="Times New Roman" w:hAnsi="Times New Roman" w:cs="Times New Roman"/>
          <w:bCs/>
        </w:rPr>
        <w:t xml:space="preserve">- </w:t>
      </w:r>
      <w:r>
        <w:rPr>
          <w:rFonts w:ascii="Times New Roman" w:hAnsi="Times New Roman" w:cs="Times New Roman"/>
          <w:bCs/>
        </w:rPr>
        <w:t>Меня назвали Дашей, потому что моему папе и брату очень нравилось эт</w:t>
      </w:r>
      <w:r w:rsidR="002E159B">
        <w:rPr>
          <w:rFonts w:ascii="Times New Roman" w:hAnsi="Times New Roman" w:cs="Times New Roman"/>
          <w:bCs/>
        </w:rPr>
        <w:t>о имя.  А вот мама хотела назвать меня Светланой.</w:t>
      </w:r>
    </w:p>
    <w:p w:rsidR="00634BC8" w:rsidRPr="000B00EB" w:rsidRDefault="00634BC8" w:rsidP="006E03D9">
      <w:pPr>
        <w:pStyle w:val="a3"/>
        <w:spacing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Но наши родители не смогли объяснить, что же означают наши имена. Они просто об этом не задумывались.</w:t>
      </w:r>
      <w:r w:rsidR="00E86B31">
        <w:rPr>
          <w:rFonts w:ascii="Times New Roman" w:hAnsi="Times New Roman" w:cs="Times New Roman"/>
          <w:bCs/>
        </w:rPr>
        <w:t xml:space="preserve"> </w:t>
      </w:r>
      <w:r w:rsidR="00335DEC">
        <w:rPr>
          <w:rFonts w:ascii="Times New Roman" w:hAnsi="Times New Roman" w:cs="Times New Roman"/>
          <w:bCs/>
        </w:rPr>
        <w:t>Вот мы и решили исследовать</w:t>
      </w:r>
      <w:r w:rsidR="00841FCC">
        <w:rPr>
          <w:rFonts w:ascii="Times New Roman" w:hAnsi="Times New Roman" w:cs="Times New Roman"/>
          <w:bCs/>
        </w:rPr>
        <w:t xml:space="preserve"> происхождение и значение наших имен.</w:t>
      </w:r>
      <w:r>
        <w:rPr>
          <w:rFonts w:ascii="Times New Roman" w:hAnsi="Times New Roman" w:cs="Times New Roman"/>
          <w:bCs/>
        </w:rPr>
        <w:t xml:space="preserve"> </w:t>
      </w:r>
    </w:p>
    <w:p w:rsidR="00FF2198" w:rsidRDefault="006E03D9" w:rsidP="007C03F7">
      <w:pPr>
        <w:pStyle w:val="a5"/>
        <w:shd w:val="clear" w:color="auto" w:fill="FFFFFF"/>
        <w:rPr>
          <w:bCs/>
        </w:rPr>
      </w:pPr>
      <w:r w:rsidRPr="000B00EB">
        <w:rPr>
          <w:b/>
          <w:bCs/>
        </w:rPr>
        <w:t xml:space="preserve">        </w:t>
      </w:r>
      <w:r w:rsidRPr="000B00EB">
        <w:rPr>
          <w:b/>
          <w:bCs/>
          <w:color w:val="002060"/>
        </w:rPr>
        <w:t>Актуальность</w:t>
      </w:r>
      <w:r w:rsidRPr="000B00EB">
        <w:rPr>
          <w:bCs/>
        </w:rPr>
        <w:t xml:space="preserve"> </w:t>
      </w:r>
    </w:p>
    <w:p w:rsidR="006E03D9" w:rsidRDefault="00FF2198" w:rsidP="00FF2198">
      <w:pPr>
        <w:pStyle w:val="a5"/>
        <w:shd w:val="clear" w:color="auto" w:fill="FFFFFF"/>
        <w:spacing w:line="360" w:lineRule="auto"/>
        <w:rPr>
          <w:bCs/>
        </w:rPr>
      </w:pPr>
      <w:r>
        <w:rPr>
          <w:bCs/>
        </w:rPr>
        <w:t xml:space="preserve">                 </w:t>
      </w:r>
      <w:r w:rsidR="006E03D9" w:rsidRPr="000B00EB">
        <w:rPr>
          <w:bCs/>
        </w:rPr>
        <w:t xml:space="preserve">заявленной проблемы не вызывает </w:t>
      </w:r>
      <w:r w:rsidR="000769BB">
        <w:rPr>
          <w:bCs/>
        </w:rPr>
        <w:t>сомнений, потому что имя дается человеку при рождении, оно сопровождает человека всю жизнь, но значение имени для многих до конца жизни остается тайной, а м</w:t>
      </w:r>
      <w:r w:rsidR="002E159B">
        <w:rPr>
          <w:bCs/>
        </w:rPr>
        <w:t>ы хотели бы эту тайну разгадать и своими открытиями поделиться с одноклассниками.</w:t>
      </w:r>
      <w:r w:rsidR="007C03F7" w:rsidRPr="007C03F7">
        <w:rPr>
          <w:rFonts w:ascii="Verdana" w:hAnsi="Verdana"/>
          <w:color w:val="000000"/>
          <w:sz w:val="20"/>
          <w:szCs w:val="20"/>
        </w:rPr>
        <w:t xml:space="preserve"> </w:t>
      </w:r>
    </w:p>
    <w:p w:rsidR="006209BF" w:rsidRPr="002317D2" w:rsidRDefault="006209BF" w:rsidP="006209BF">
      <w:pPr>
        <w:spacing w:line="360" w:lineRule="auto"/>
        <w:rPr>
          <w:rFonts w:ascii="Times New Roman" w:hAnsi="Times New Roman" w:cs="Times New Roman"/>
          <w:b/>
          <w:color w:val="002060"/>
        </w:rPr>
      </w:pPr>
      <w:r w:rsidRPr="002317D2">
        <w:rPr>
          <w:rFonts w:ascii="Times New Roman" w:hAnsi="Times New Roman" w:cs="Times New Roman"/>
          <w:b/>
          <w:color w:val="002060"/>
        </w:rPr>
        <w:t xml:space="preserve">                      Вид проекта:</w:t>
      </w:r>
    </w:p>
    <w:p w:rsidR="006209BF" w:rsidRPr="00841FCC" w:rsidRDefault="006209BF" w:rsidP="00841FCC">
      <w:pPr>
        <w:pStyle w:val="a3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</w:rPr>
      </w:pPr>
      <w:r w:rsidRPr="00841FCC">
        <w:rPr>
          <w:rFonts w:ascii="Times New Roman" w:hAnsi="Times New Roman" w:cs="Times New Roman"/>
        </w:rPr>
        <w:t>по количес</w:t>
      </w:r>
      <w:r w:rsidR="000769BB" w:rsidRPr="00841FCC">
        <w:rPr>
          <w:rFonts w:ascii="Times New Roman" w:hAnsi="Times New Roman" w:cs="Times New Roman"/>
        </w:rPr>
        <w:t>тву участников – коллективный.</w:t>
      </w:r>
    </w:p>
    <w:p w:rsidR="006209BF" w:rsidRPr="00841FCC" w:rsidRDefault="006209BF" w:rsidP="00841FCC">
      <w:pPr>
        <w:pStyle w:val="a3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</w:rPr>
      </w:pPr>
      <w:r w:rsidRPr="00841FCC">
        <w:rPr>
          <w:rFonts w:ascii="Times New Roman" w:hAnsi="Times New Roman" w:cs="Times New Roman"/>
        </w:rPr>
        <w:t>по приоритету метода – исследовательский;</w:t>
      </w:r>
    </w:p>
    <w:p w:rsidR="006209BF" w:rsidRPr="00FF2198" w:rsidRDefault="006209BF" w:rsidP="006209BF">
      <w:pPr>
        <w:pStyle w:val="a3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bCs/>
        </w:rPr>
      </w:pPr>
      <w:r w:rsidRPr="00FF2198">
        <w:rPr>
          <w:rFonts w:ascii="Times New Roman" w:hAnsi="Times New Roman" w:cs="Times New Roman"/>
        </w:rPr>
        <w:t>по п</w:t>
      </w:r>
      <w:r w:rsidR="000769BB" w:rsidRPr="00FF2198">
        <w:rPr>
          <w:rFonts w:ascii="Times New Roman" w:hAnsi="Times New Roman" w:cs="Times New Roman"/>
        </w:rPr>
        <w:t>родолжительности – краткосрочный.</w:t>
      </w:r>
    </w:p>
    <w:p w:rsidR="00FF2198" w:rsidRPr="00FF2198" w:rsidRDefault="00FF2198" w:rsidP="00FF2198">
      <w:pPr>
        <w:pStyle w:val="a3"/>
        <w:spacing w:after="0" w:line="360" w:lineRule="auto"/>
        <w:ind w:left="1470"/>
        <w:rPr>
          <w:rFonts w:ascii="Times New Roman" w:hAnsi="Times New Roman" w:cs="Times New Roman"/>
          <w:bCs/>
        </w:rPr>
      </w:pPr>
    </w:p>
    <w:p w:rsidR="006209BF" w:rsidRDefault="006209BF" w:rsidP="006E03D9">
      <w:pPr>
        <w:pStyle w:val="a3"/>
        <w:spacing w:line="360" w:lineRule="auto"/>
        <w:rPr>
          <w:rFonts w:ascii="Times New Roman" w:hAnsi="Times New Roman" w:cs="Times New Roman"/>
          <w:b/>
          <w:bCs/>
          <w:color w:val="002060"/>
        </w:rPr>
      </w:pPr>
      <w:r w:rsidRPr="006209BF">
        <w:rPr>
          <w:rFonts w:ascii="Times New Roman" w:hAnsi="Times New Roman" w:cs="Times New Roman"/>
          <w:b/>
          <w:bCs/>
          <w:color w:val="002060"/>
        </w:rPr>
        <w:t>Предмет исследования:</w:t>
      </w:r>
    </w:p>
    <w:p w:rsidR="006209BF" w:rsidRDefault="00841FCC" w:rsidP="00841FCC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Научно-популярная литература о происхождении и значении имен.</w:t>
      </w:r>
    </w:p>
    <w:p w:rsidR="00841FCC" w:rsidRDefault="00841FCC" w:rsidP="00841FCC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Имя Дарья</w:t>
      </w:r>
    </w:p>
    <w:p w:rsidR="00841FCC" w:rsidRDefault="00841FCC" w:rsidP="00841FCC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Имя Каролина.</w:t>
      </w:r>
    </w:p>
    <w:p w:rsidR="000769BB" w:rsidRPr="006209BF" w:rsidRDefault="00D84840" w:rsidP="00841FCC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Имена учащихся нашей школы.</w:t>
      </w:r>
    </w:p>
    <w:p w:rsidR="006209BF" w:rsidRDefault="006209BF" w:rsidP="006E03D9">
      <w:pPr>
        <w:pStyle w:val="a3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6209BF" w:rsidRPr="006209BF" w:rsidRDefault="006209BF" w:rsidP="00566554">
      <w:pPr>
        <w:pStyle w:val="a3"/>
        <w:spacing w:after="0" w:line="360" w:lineRule="auto"/>
        <w:rPr>
          <w:rFonts w:ascii="Times New Roman" w:hAnsi="Times New Roman" w:cs="Times New Roman"/>
          <w:b/>
          <w:bCs/>
          <w:color w:val="002060"/>
        </w:rPr>
      </w:pPr>
      <w:r w:rsidRPr="006209BF">
        <w:rPr>
          <w:rFonts w:ascii="Times New Roman" w:hAnsi="Times New Roman" w:cs="Times New Roman"/>
          <w:b/>
          <w:bCs/>
          <w:color w:val="002060"/>
        </w:rPr>
        <w:t>Проектный продукт:</w:t>
      </w:r>
    </w:p>
    <w:p w:rsidR="006209BF" w:rsidRPr="001B3313" w:rsidRDefault="006209BF" w:rsidP="00566554">
      <w:pPr>
        <w:pStyle w:val="a3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1B3313">
        <w:rPr>
          <w:rFonts w:ascii="Times New Roman" w:hAnsi="Times New Roman" w:cs="Times New Roman"/>
          <w:bCs/>
          <w:sz w:val="24"/>
          <w:szCs w:val="24"/>
        </w:rPr>
        <w:t xml:space="preserve">       1.</w:t>
      </w:r>
      <w:r w:rsidRPr="001B3313">
        <w:rPr>
          <w:rFonts w:ascii="Times New Roman" w:hAnsi="Times New Roman" w:cs="Times New Roman"/>
          <w:bCs/>
          <w:sz w:val="24"/>
          <w:szCs w:val="24"/>
        </w:rPr>
        <w:tab/>
      </w:r>
      <w:r w:rsidR="000769BB">
        <w:rPr>
          <w:rFonts w:ascii="Times New Roman" w:hAnsi="Times New Roman" w:cs="Times New Roman"/>
          <w:bCs/>
          <w:sz w:val="24"/>
          <w:szCs w:val="24"/>
        </w:rPr>
        <w:t>Презентация «Что в имени тебе моем?»</w:t>
      </w:r>
    </w:p>
    <w:p w:rsidR="006209BF" w:rsidRDefault="006209BF" w:rsidP="00566554">
      <w:pPr>
        <w:pStyle w:val="a3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2.</w:t>
      </w:r>
      <w:r w:rsidR="004220F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15F03">
        <w:rPr>
          <w:rFonts w:ascii="Times New Roman" w:hAnsi="Times New Roman" w:cs="Times New Roman"/>
          <w:bCs/>
          <w:sz w:val="24"/>
          <w:szCs w:val="24"/>
        </w:rPr>
        <w:t>Буклет  «Антропонимический словарь».</w:t>
      </w:r>
    </w:p>
    <w:p w:rsidR="00841FCC" w:rsidRDefault="00841FCC" w:rsidP="00566554">
      <w:pPr>
        <w:pStyle w:val="a3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4220F5" w:rsidRDefault="004220F5" w:rsidP="00566554">
      <w:pPr>
        <w:pStyle w:val="a3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B00EB">
        <w:rPr>
          <w:rFonts w:ascii="Times New Roman" w:hAnsi="Times New Roman" w:cs="Times New Roman"/>
          <w:b/>
          <w:bCs/>
          <w:color w:val="002060"/>
        </w:rPr>
        <w:t>Методы исследования:</w:t>
      </w:r>
    </w:p>
    <w:p w:rsidR="004220F5" w:rsidRPr="00841FCC" w:rsidRDefault="004220F5" w:rsidP="004220F5">
      <w:pPr>
        <w:pStyle w:val="a5"/>
        <w:numPr>
          <w:ilvl w:val="0"/>
          <w:numId w:val="18"/>
        </w:numPr>
        <w:spacing w:line="360" w:lineRule="auto"/>
      </w:pPr>
      <w:r w:rsidRPr="00841FCC">
        <w:t>Изучение и обобщение.</w:t>
      </w:r>
    </w:p>
    <w:p w:rsidR="004220F5" w:rsidRDefault="004220F5" w:rsidP="004220F5">
      <w:pPr>
        <w:pStyle w:val="a5"/>
        <w:numPr>
          <w:ilvl w:val="0"/>
          <w:numId w:val="18"/>
        </w:numPr>
        <w:spacing w:line="360" w:lineRule="auto"/>
      </w:pPr>
      <w:r>
        <w:t>Наблюдение.</w:t>
      </w:r>
    </w:p>
    <w:p w:rsidR="004220F5" w:rsidRDefault="00841FCC" w:rsidP="004220F5">
      <w:pPr>
        <w:pStyle w:val="a5"/>
        <w:numPr>
          <w:ilvl w:val="0"/>
          <w:numId w:val="18"/>
        </w:numPr>
        <w:spacing w:line="360" w:lineRule="auto"/>
      </w:pPr>
      <w:r>
        <w:t>Анкетирование.</w:t>
      </w:r>
    </w:p>
    <w:p w:rsidR="004220F5" w:rsidRDefault="004220F5" w:rsidP="004220F5">
      <w:pPr>
        <w:pStyle w:val="a5"/>
        <w:numPr>
          <w:ilvl w:val="0"/>
          <w:numId w:val="18"/>
        </w:numPr>
        <w:spacing w:line="360" w:lineRule="auto"/>
      </w:pPr>
      <w:r>
        <w:t>Анализ, обработка, обобщение фактического материала.</w:t>
      </w:r>
    </w:p>
    <w:p w:rsidR="004220F5" w:rsidRDefault="004220F5" w:rsidP="004220F5">
      <w:pPr>
        <w:pStyle w:val="a5"/>
        <w:numPr>
          <w:ilvl w:val="0"/>
          <w:numId w:val="18"/>
        </w:numPr>
        <w:spacing w:line="360" w:lineRule="auto"/>
      </w:pPr>
      <w:r>
        <w:t>Выводы.</w:t>
      </w:r>
    </w:p>
    <w:p w:rsidR="00015F03" w:rsidRDefault="00015F03" w:rsidP="006209BF">
      <w:pPr>
        <w:pStyle w:val="a3"/>
        <w:spacing w:line="360" w:lineRule="auto"/>
        <w:rPr>
          <w:rFonts w:ascii="Times New Roman" w:hAnsi="Times New Roman" w:cs="Times New Roman"/>
          <w:b/>
          <w:color w:val="002060"/>
        </w:rPr>
      </w:pPr>
    </w:p>
    <w:p w:rsidR="000B00EB" w:rsidRPr="002317D2" w:rsidRDefault="000B00EB" w:rsidP="002317D2">
      <w:pPr>
        <w:pStyle w:val="a3"/>
        <w:spacing w:after="0" w:line="360" w:lineRule="auto"/>
        <w:rPr>
          <w:rFonts w:ascii="Times New Roman" w:hAnsi="Times New Roman" w:cs="Times New Roman"/>
          <w:b/>
          <w:color w:val="002060"/>
        </w:rPr>
      </w:pPr>
      <w:r w:rsidRPr="002317D2">
        <w:rPr>
          <w:rFonts w:ascii="Times New Roman" w:hAnsi="Times New Roman" w:cs="Times New Roman"/>
          <w:b/>
          <w:color w:val="002060"/>
        </w:rPr>
        <w:t>Цель исследования:</w:t>
      </w:r>
    </w:p>
    <w:p w:rsidR="005D3BD3" w:rsidRPr="004220F5" w:rsidRDefault="00AC3753" w:rsidP="004220F5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История</w:t>
      </w:r>
      <w:r w:rsidR="00B46431">
        <w:rPr>
          <w:rFonts w:ascii="Times New Roman" w:hAnsi="Times New Roman" w:cs="Times New Roman"/>
          <w:bCs/>
          <w:sz w:val="24"/>
          <w:szCs w:val="24"/>
        </w:rPr>
        <w:t xml:space="preserve"> происхождения  и значение </w:t>
      </w:r>
      <w:r>
        <w:rPr>
          <w:rFonts w:ascii="Times New Roman" w:hAnsi="Times New Roman" w:cs="Times New Roman"/>
          <w:bCs/>
          <w:sz w:val="24"/>
          <w:szCs w:val="24"/>
        </w:rPr>
        <w:t xml:space="preserve"> имен </w:t>
      </w:r>
      <w:r w:rsidR="00B46431">
        <w:rPr>
          <w:rFonts w:ascii="Times New Roman" w:hAnsi="Times New Roman" w:cs="Times New Roman"/>
          <w:bCs/>
          <w:sz w:val="24"/>
          <w:szCs w:val="24"/>
        </w:rPr>
        <w:t xml:space="preserve"> Дарья </w:t>
      </w:r>
      <w:r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="00B46431">
        <w:rPr>
          <w:rFonts w:ascii="Times New Roman" w:hAnsi="Times New Roman" w:cs="Times New Roman"/>
          <w:bCs/>
          <w:sz w:val="24"/>
          <w:szCs w:val="24"/>
        </w:rPr>
        <w:t>Каролина</w:t>
      </w:r>
      <w:r w:rsidR="00C66041">
        <w:rPr>
          <w:rFonts w:ascii="Times New Roman" w:hAnsi="Times New Roman" w:cs="Times New Roman"/>
          <w:bCs/>
          <w:sz w:val="24"/>
          <w:szCs w:val="24"/>
        </w:rPr>
        <w:t>,</w:t>
      </w:r>
      <w:r w:rsidR="00B4643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84840">
        <w:rPr>
          <w:rFonts w:ascii="Times New Roman" w:hAnsi="Times New Roman" w:cs="Times New Roman"/>
          <w:bCs/>
          <w:sz w:val="24"/>
          <w:szCs w:val="24"/>
        </w:rPr>
        <w:t>имен</w:t>
      </w:r>
      <w:r w:rsidR="00FF2198">
        <w:rPr>
          <w:rFonts w:ascii="Times New Roman" w:hAnsi="Times New Roman" w:cs="Times New Roman"/>
          <w:bCs/>
          <w:sz w:val="24"/>
          <w:szCs w:val="24"/>
        </w:rPr>
        <w:t xml:space="preserve">а учащихся </w:t>
      </w:r>
      <w:r w:rsidR="00D84840">
        <w:rPr>
          <w:rFonts w:ascii="Times New Roman" w:hAnsi="Times New Roman" w:cs="Times New Roman"/>
          <w:bCs/>
          <w:sz w:val="24"/>
          <w:szCs w:val="24"/>
        </w:rPr>
        <w:t xml:space="preserve"> нашей школы.</w:t>
      </w:r>
    </w:p>
    <w:p w:rsidR="00B14614" w:rsidRDefault="000B00EB" w:rsidP="000B00EB">
      <w:pPr>
        <w:pStyle w:val="a3"/>
        <w:spacing w:line="360" w:lineRule="auto"/>
        <w:rPr>
          <w:rFonts w:ascii="Times New Roman" w:hAnsi="Times New Roman" w:cs="Times New Roman"/>
          <w:b/>
          <w:bCs/>
          <w:color w:val="002060"/>
        </w:rPr>
      </w:pPr>
      <w:r w:rsidRPr="000B00EB">
        <w:rPr>
          <w:rFonts w:ascii="Times New Roman" w:hAnsi="Times New Roman" w:cs="Times New Roman"/>
          <w:b/>
          <w:bCs/>
          <w:color w:val="002060"/>
        </w:rPr>
        <w:t>Задачи:</w:t>
      </w:r>
    </w:p>
    <w:p w:rsidR="00015F03" w:rsidRPr="00015F03" w:rsidRDefault="00015F03" w:rsidP="000B00EB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15F03">
        <w:rPr>
          <w:rFonts w:ascii="Times New Roman" w:hAnsi="Times New Roman" w:cs="Times New Roman"/>
          <w:bCs/>
        </w:rPr>
        <w:t xml:space="preserve">1. Изучить историю происхождения </w:t>
      </w:r>
      <w:r w:rsidR="00D84840">
        <w:rPr>
          <w:rFonts w:ascii="Times New Roman" w:hAnsi="Times New Roman" w:cs="Times New Roman"/>
          <w:bCs/>
        </w:rPr>
        <w:t>имени, в том числе русских имен.</w:t>
      </w:r>
    </w:p>
    <w:p w:rsidR="000B00EB" w:rsidRDefault="00015F03" w:rsidP="000B00EB">
      <w:pPr>
        <w:pStyle w:val="a3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="000B00EB" w:rsidRPr="000B00EB">
        <w:rPr>
          <w:rFonts w:ascii="Times New Roman" w:hAnsi="Times New Roman" w:cs="Times New Roman"/>
          <w:sz w:val="24"/>
          <w:szCs w:val="24"/>
        </w:rPr>
        <w:t xml:space="preserve">. </w:t>
      </w:r>
      <w:r w:rsidR="00841FCC">
        <w:rPr>
          <w:rFonts w:ascii="Times New Roman" w:hAnsi="Times New Roman" w:cs="Times New Roman"/>
          <w:bCs/>
          <w:sz w:val="24"/>
          <w:szCs w:val="24"/>
        </w:rPr>
        <w:t>Исследовать роль</w:t>
      </w:r>
      <w:r w:rsidR="004220F5">
        <w:rPr>
          <w:rFonts w:ascii="Times New Roman" w:hAnsi="Times New Roman" w:cs="Times New Roman"/>
          <w:bCs/>
          <w:sz w:val="24"/>
          <w:szCs w:val="24"/>
        </w:rPr>
        <w:t xml:space="preserve"> имени </w:t>
      </w:r>
      <w:r w:rsidR="000B00EB" w:rsidRPr="000B00EB">
        <w:rPr>
          <w:rFonts w:ascii="Times New Roman" w:hAnsi="Times New Roman" w:cs="Times New Roman"/>
          <w:bCs/>
          <w:sz w:val="24"/>
          <w:szCs w:val="24"/>
        </w:rPr>
        <w:t xml:space="preserve">  в жизни человека.</w:t>
      </w:r>
    </w:p>
    <w:p w:rsidR="00015F03" w:rsidRPr="000B00EB" w:rsidRDefault="00015F03" w:rsidP="000B00EB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 Выявить самые распространенные имена среди учащихся нашей школы.</w:t>
      </w:r>
    </w:p>
    <w:p w:rsidR="000B00EB" w:rsidRDefault="00015F03" w:rsidP="000B00EB">
      <w:pPr>
        <w:pStyle w:val="a3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3. Провести </w:t>
      </w:r>
      <w:r w:rsidR="00D84840">
        <w:rPr>
          <w:rFonts w:ascii="Times New Roman" w:hAnsi="Times New Roman" w:cs="Times New Roman"/>
          <w:bCs/>
          <w:sz w:val="24"/>
          <w:szCs w:val="24"/>
        </w:rPr>
        <w:t>анкетирование учащихся 6 класса «Ты и твое имя».</w:t>
      </w:r>
    </w:p>
    <w:p w:rsidR="00566554" w:rsidRDefault="00015F03" w:rsidP="000B00EB">
      <w:pPr>
        <w:pStyle w:val="a3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4. Рассмотреть значение и происхождение </w:t>
      </w:r>
      <w:r w:rsidR="00AC3753">
        <w:rPr>
          <w:rFonts w:ascii="Times New Roman" w:hAnsi="Times New Roman" w:cs="Times New Roman"/>
          <w:bCs/>
          <w:sz w:val="24"/>
          <w:szCs w:val="24"/>
        </w:rPr>
        <w:t>имен</w:t>
      </w:r>
      <w:r w:rsidR="00D84840">
        <w:rPr>
          <w:rFonts w:ascii="Times New Roman" w:hAnsi="Times New Roman" w:cs="Times New Roman"/>
          <w:bCs/>
          <w:sz w:val="24"/>
          <w:szCs w:val="24"/>
        </w:rPr>
        <w:t xml:space="preserve"> Дарья и Каролина</w:t>
      </w:r>
      <w:r w:rsidR="00FA31EF">
        <w:rPr>
          <w:rFonts w:ascii="Times New Roman" w:hAnsi="Times New Roman" w:cs="Times New Roman"/>
          <w:bCs/>
          <w:sz w:val="24"/>
          <w:szCs w:val="24"/>
        </w:rPr>
        <w:t>.</w:t>
      </w:r>
    </w:p>
    <w:p w:rsidR="00FA31EF" w:rsidRDefault="00D84840" w:rsidP="000B00EB">
      <w:pPr>
        <w:pStyle w:val="a3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5. Составить антропонимический сл</w:t>
      </w:r>
      <w:r w:rsidR="00FA31EF">
        <w:rPr>
          <w:rFonts w:ascii="Times New Roman" w:hAnsi="Times New Roman" w:cs="Times New Roman"/>
          <w:bCs/>
          <w:sz w:val="24"/>
          <w:szCs w:val="24"/>
        </w:rPr>
        <w:t>оварь наиболее распространенных имен учащихся</w:t>
      </w:r>
    </w:p>
    <w:p w:rsidR="00D84840" w:rsidRDefault="00FA31EF" w:rsidP="000B00EB">
      <w:pPr>
        <w:pStyle w:val="a3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нашей школы.</w:t>
      </w:r>
    </w:p>
    <w:p w:rsidR="00841FCC" w:rsidRPr="00682573" w:rsidRDefault="00841FCC" w:rsidP="000B00EB">
      <w:pPr>
        <w:pStyle w:val="a3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1B3313" w:rsidRPr="001B3313" w:rsidRDefault="001B3313" w:rsidP="000B00EB">
      <w:pPr>
        <w:pStyle w:val="a3"/>
        <w:spacing w:line="360" w:lineRule="auto"/>
        <w:rPr>
          <w:rFonts w:ascii="Times New Roman" w:hAnsi="Times New Roman" w:cs="Times New Roman"/>
          <w:b/>
          <w:color w:val="002060"/>
        </w:rPr>
      </w:pPr>
      <w:r w:rsidRPr="001B3313">
        <w:rPr>
          <w:rFonts w:ascii="Times New Roman" w:hAnsi="Times New Roman" w:cs="Times New Roman"/>
          <w:b/>
          <w:color w:val="002060"/>
        </w:rPr>
        <w:t>Гипотеза:</w:t>
      </w:r>
    </w:p>
    <w:p w:rsidR="005D3BD3" w:rsidRPr="001B3313" w:rsidRDefault="00BD5DF6" w:rsidP="001B331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="001B3313" w:rsidRPr="001B3313">
        <w:rPr>
          <w:rFonts w:ascii="Times New Roman" w:hAnsi="Times New Roman" w:cs="Times New Roman"/>
          <w:bCs/>
          <w:sz w:val="24"/>
          <w:szCs w:val="24"/>
        </w:rPr>
        <w:t>Предположим, что</w:t>
      </w:r>
      <w:r w:rsidR="00FF2198">
        <w:rPr>
          <w:rFonts w:ascii="Times New Roman" w:hAnsi="Times New Roman" w:cs="Times New Roman"/>
          <w:bCs/>
          <w:sz w:val="24"/>
          <w:szCs w:val="24"/>
        </w:rPr>
        <w:t xml:space="preserve"> каждое </w:t>
      </w:r>
      <w:r w:rsidR="00FF2198" w:rsidRPr="00BD5DF6">
        <w:rPr>
          <w:rFonts w:ascii="Times New Roman" w:hAnsi="Times New Roman" w:cs="Times New Roman"/>
          <w:bCs/>
          <w:sz w:val="24"/>
          <w:szCs w:val="24"/>
        </w:rPr>
        <w:t>имя</w:t>
      </w:r>
      <w:r w:rsidR="00FF2198">
        <w:rPr>
          <w:rFonts w:ascii="Times New Roman" w:hAnsi="Times New Roman" w:cs="Times New Roman"/>
          <w:bCs/>
          <w:sz w:val="24"/>
          <w:szCs w:val="24"/>
        </w:rPr>
        <w:t xml:space="preserve"> имеет свою историю происхождения и значение, поэтому выбирая имя для своего ребенка, родители должны учитывать не только то, что это имя им нравится, но и значение имени, потому что, как предполагают древние и современные ученые, имя может повлиять на судьбу человека.</w:t>
      </w:r>
    </w:p>
    <w:p w:rsidR="00841FCC" w:rsidRDefault="00841FCC" w:rsidP="006E03D9">
      <w:pPr>
        <w:pStyle w:val="a3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901E2C" w:rsidRPr="00901E2C" w:rsidRDefault="00901E2C" w:rsidP="006E03D9">
      <w:pPr>
        <w:pStyle w:val="a3"/>
        <w:spacing w:line="360" w:lineRule="auto"/>
        <w:rPr>
          <w:rFonts w:ascii="Times New Roman" w:hAnsi="Times New Roman" w:cs="Times New Roman"/>
          <w:b/>
          <w:color w:val="002060"/>
        </w:rPr>
      </w:pPr>
      <w:r w:rsidRPr="00901E2C">
        <w:rPr>
          <w:rFonts w:ascii="Times New Roman" w:hAnsi="Times New Roman" w:cs="Times New Roman"/>
          <w:b/>
          <w:color w:val="002060"/>
        </w:rPr>
        <w:t xml:space="preserve">                                               </w:t>
      </w:r>
      <w:r w:rsidR="00292E43">
        <w:rPr>
          <w:rFonts w:ascii="Times New Roman" w:hAnsi="Times New Roman" w:cs="Times New Roman"/>
          <w:b/>
          <w:color w:val="002060"/>
        </w:rPr>
        <w:t xml:space="preserve">              </w:t>
      </w:r>
      <w:r w:rsidRPr="00901E2C">
        <w:rPr>
          <w:rFonts w:ascii="Times New Roman" w:hAnsi="Times New Roman" w:cs="Times New Roman"/>
          <w:b/>
          <w:color w:val="002060"/>
        </w:rPr>
        <w:t xml:space="preserve">  План</w:t>
      </w:r>
    </w:p>
    <w:p w:rsidR="004E76A1" w:rsidRPr="00682573" w:rsidRDefault="00682573" w:rsidP="00682573">
      <w:pPr>
        <w:numPr>
          <w:ilvl w:val="0"/>
          <w:numId w:val="20"/>
        </w:numPr>
        <w:rPr>
          <w:rFonts w:ascii="Times New Roman" w:hAnsi="Times New Roman" w:cs="Times New Roman"/>
        </w:rPr>
      </w:pPr>
      <w:r w:rsidRPr="00682573">
        <w:rPr>
          <w:rFonts w:ascii="Times New Roman" w:hAnsi="Times New Roman" w:cs="Times New Roman"/>
          <w:lang w:val="en-US"/>
        </w:rPr>
        <w:t>I</w:t>
      </w:r>
      <w:r w:rsidRPr="00682573">
        <w:rPr>
          <w:rFonts w:ascii="Times New Roman" w:hAnsi="Times New Roman" w:cs="Times New Roman"/>
          <w:color w:val="002060"/>
        </w:rPr>
        <w:t>. Введение</w:t>
      </w:r>
      <w:r w:rsidRPr="00682573">
        <w:rPr>
          <w:rFonts w:ascii="Times New Roman" w:hAnsi="Times New Roman" w:cs="Times New Roman"/>
        </w:rPr>
        <w:t xml:space="preserve"> «…имя – загадка и тайна»</w:t>
      </w:r>
    </w:p>
    <w:p w:rsidR="00682573" w:rsidRPr="00682573" w:rsidRDefault="00682573" w:rsidP="00682573">
      <w:pPr>
        <w:ind w:left="360"/>
        <w:rPr>
          <w:rFonts w:ascii="Times New Roman" w:hAnsi="Times New Roman" w:cs="Times New Roman"/>
        </w:rPr>
      </w:pPr>
      <w:r w:rsidRPr="00682573">
        <w:rPr>
          <w:rFonts w:ascii="Times New Roman" w:hAnsi="Times New Roman" w:cs="Times New Roman"/>
          <w:color w:val="002060"/>
        </w:rPr>
        <w:t xml:space="preserve">   </w:t>
      </w:r>
      <w:r w:rsidRPr="00682573">
        <w:rPr>
          <w:rFonts w:ascii="Times New Roman" w:hAnsi="Times New Roman" w:cs="Times New Roman"/>
          <w:color w:val="002060"/>
          <w:lang w:val="en-US"/>
        </w:rPr>
        <w:t>II</w:t>
      </w:r>
      <w:r w:rsidRPr="00682573">
        <w:rPr>
          <w:rFonts w:ascii="Times New Roman" w:hAnsi="Times New Roman" w:cs="Times New Roman"/>
          <w:color w:val="002060"/>
        </w:rPr>
        <w:t>.Основная часть</w:t>
      </w:r>
      <w:r w:rsidRPr="00682573">
        <w:rPr>
          <w:rFonts w:ascii="Times New Roman" w:hAnsi="Times New Roman" w:cs="Times New Roman"/>
        </w:rPr>
        <w:t xml:space="preserve">. </w:t>
      </w:r>
      <w:r w:rsidR="00B05318">
        <w:rPr>
          <w:rFonts w:ascii="Times New Roman" w:hAnsi="Times New Roman" w:cs="Times New Roman"/>
        </w:rPr>
        <w:t xml:space="preserve"> «</w:t>
      </w:r>
      <w:r w:rsidRPr="00682573">
        <w:rPr>
          <w:rFonts w:ascii="Times New Roman" w:hAnsi="Times New Roman" w:cs="Times New Roman"/>
        </w:rPr>
        <w:t>Имена, имена, имена</w:t>
      </w:r>
      <w:r>
        <w:rPr>
          <w:rFonts w:ascii="Times New Roman" w:hAnsi="Times New Roman" w:cs="Times New Roman"/>
        </w:rPr>
        <w:t xml:space="preserve"> </w:t>
      </w:r>
    </w:p>
    <w:p w:rsidR="00682573" w:rsidRPr="00682573" w:rsidRDefault="00682573" w:rsidP="00682573">
      <w:pPr>
        <w:ind w:left="360"/>
        <w:rPr>
          <w:rFonts w:ascii="Times New Roman" w:hAnsi="Times New Roman" w:cs="Times New Roman"/>
        </w:rPr>
      </w:pPr>
      <w:r w:rsidRPr="00682573">
        <w:rPr>
          <w:rFonts w:ascii="Times New Roman" w:hAnsi="Times New Roman" w:cs="Times New Roman"/>
        </w:rPr>
        <w:t xml:space="preserve">       </w:t>
      </w:r>
      <w:r w:rsidR="00B05318">
        <w:rPr>
          <w:rFonts w:ascii="Times New Roman" w:hAnsi="Times New Roman" w:cs="Times New Roman"/>
        </w:rPr>
        <w:t>В нашей речи звучат не случайно»</w:t>
      </w:r>
    </w:p>
    <w:p w:rsidR="004E76A1" w:rsidRPr="00682573" w:rsidRDefault="00682573" w:rsidP="00682573">
      <w:pPr>
        <w:numPr>
          <w:ilvl w:val="0"/>
          <w:numId w:val="21"/>
        </w:numPr>
        <w:rPr>
          <w:rFonts w:ascii="Times New Roman" w:hAnsi="Times New Roman" w:cs="Times New Roman"/>
        </w:rPr>
      </w:pPr>
      <w:r w:rsidRPr="00682573">
        <w:rPr>
          <w:rFonts w:ascii="Times New Roman" w:hAnsi="Times New Roman" w:cs="Times New Roman"/>
        </w:rPr>
        <w:t>Древние об именах.</w:t>
      </w:r>
    </w:p>
    <w:p w:rsidR="00452E46" w:rsidRPr="00452E46" w:rsidRDefault="00682573" w:rsidP="00452E46">
      <w:pPr>
        <w:numPr>
          <w:ilvl w:val="0"/>
          <w:numId w:val="21"/>
        </w:numPr>
        <w:rPr>
          <w:rFonts w:ascii="Times New Roman" w:hAnsi="Times New Roman" w:cs="Times New Roman"/>
        </w:rPr>
      </w:pPr>
      <w:r w:rsidRPr="00452E46">
        <w:rPr>
          <w:rFonts w:ascii="Times New Roman" w:hAnsi="Times New Roman" w:cs="Times New Roman"/>
        </w:rPr>
        <w:t>Антропонимика – наука об именах.</w:t>
      </w:r>
    </w:p>
    <w:p w:rsidR="004E76A1" w:rsidRPr="00682573" w:rsidRDefault="00682573" w:rsidP="00682573">
      <w:pPr>
        <w:numPr>
          <w:ilvl w:val="0"/>
          <w:numId w:val="21"/>
        </w:numPr>
        <w:rPr>
          <w:rFonts w:ascii="Times New Roman" w:hAnsi="Times New Roman" w:cs="Times New Roman"/>
        </w:rPr>
      </w:pPr>
      <w:r w:rsidRPr="00682573">
        <w:rPr>
          <w:rFonts w:ascii="Times New Roman" w:hAnsi="Times New Roman" w:cs="Times New Roman"/>
        </w:rPr>
        <w:t>Происхождение и значение имени Дарья.</w:t>
      </w:r>
    </w:p>
    <w:p w:rsidR="004E76A1" w:rsidRPr="00682573" w:rsidRDefault="00452E46" w:rsidP="00682573">
      <w:pPr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Происхождение и значение </w:t>
      </w:r>
      <w:r w:rsidR="00682573" w:rsidRPr="00682573">
        <w:rPr>
          <w:rFonts w:ascii="Times New Roman" w:hAnsi="Times New Roman" w:cs="Times New Roman"/>
        </w:rPr>
        <w:t xml:space="preserve"> имени Каролина.</w:t>
      </w:r>
    </w:p>
    <w:p w:rsidR="00452E46" w:rsidRDefault="00452E46" w:rsidP="00452E46">
      <w:pPr>
        <w:numPr>
          <w:ilvl w:val="0"/>
          <w:numId w:val="21"/>
        </w:numPr>
        <w:rPr>
          <w:rFonts w:ascii="Times New Roman" w:hAnsi="Times New Roman" w:cs="Times New Roman"/>
        </w:rPr>
      </w:pPr>
      <w:r w:rsidRPr="00682573">
        <w:rPr>
          <w:rFonts w:ascii="Times New Roman" w:hAnsi="Times New Roman" w:cs="Times New Roman"/>
        </w:rPr>
        <w:t>Имена учащихся нашей школы.</w:t>
      </w:r>
    </w:p>
    <w:p w:rsidR="00BD5DF6" w:rsidRDefault="00BD5DF6" w:rsidP="00BD5DF6">
      <w:pPr>
        <w:ind w:left="360"/>
        <w:rPr>
          <w:b/>
          <w:color w:val="002060"/>
        </w:rPr>
      </w:pPr>
      <w:r w:rsidRPr="00BD5DF6">
        <w:rPr>
          <w:rFonts w:ascii="Times New Roman" w:hAnsi="Times New Roman" w:cs="Times New Roman"/>
          <w:b/>
          <w:color w:val="002060"/>
        </w:rPr>
        <w:t xml:space="preserve"> </w:t>
      </w:r>
      <w:r w:rsidR="00682573" w:rsidRPr="00BD5DF6">
        <w:rPr>
          <w:rFonts w:ascii="Times New Roman" w:hAnsi="Times New Roman" w:cs="Times New Roman"/>
          <w:b/>
          <w:color w:val="002060"/>
          <w:lang w:val="en-US"/>
        </w:rPr>
        <w:t xml:space="preserve">III. </w:t>
      </w:r>
      <w:r w:rsidR="00682573" w:rsidRPr="00BD5DF6">
        <w:rPr>
          <w:rFonts w:ascii="Times New Roman" w:hAnsi="Times New Roman" w:cs="Times New Roman"/>
          <w:b/>
          <w:color w:val="002060"/>
        </w:rPr>
        <w:t>Заключение</w:t>
      </w:r>
      <w:r w:rsidR="00682573" w:rsidRPr="00BD5DF6">
        <w:rPr>
          <w:b/>
          <w:color w:val="002060"/>
        </w:rPr>
        <w:t xml:space="preserve">. </w:t>
      </w:r>
    </w:p>
    <w:p w:rsidR="00AC3753" w:rsidRDefault="00BD5DF6" w:rsidP="00566554">
      <w:pPr>
        <w:ind w:left="360"/>
      </w:pPr>
      <w:r w:rsidRPr="00BD5DF6">
        <w:rPr>
          <w:rFonts w:ascii="Times New Roman" w:hAnsi="Times New Roman" w:cs="Times New Roman"/>
          <w:iCs/>
        </w:rPr>
        <w:t>Имя человека - его судьба.</w:t>
      </w:r>
      <w:r w:rsidR="00FD37C9" w:rsidRPr="00566554">
        <w:t xml:space="preserve"> </w:t>
      </w:r>
    </w:p>
    <w:p w:rsidR="00841FCC" w:rsidRDefault="00841FCC" w:rsidP="00566554">
      <w:pPr>
        <w:ind w:left="360"/>
      </w:pPr>
    </w:p>
    <w:p w:rsidR="00841FCC" w:rsidRDefault="00841FCC" w:rsidP="00566554">
      <w:pPr>
        <w:ind w:left="360"/>
      </w:pPr>
    </w:p>
    <w:p w:rsidR="00841FCC" w:rsidRDefault="00841FCC" w:rsidP="00566554">
      <w:pPr>
        <w:ind w:left="360"/>
      </w:pPr>
    </w:p>
    <w:p w:rsidR="00841FCC" w:rsidRDefault="00841FCC" w:rsidP="00566554">
      <w:pPr>
        <w:ind w:left="360"/>
      </w:pPr>
    </w:p>
    <w:p w:rsidR="00841FCC" w:rsidRDefault="00841FCC" w:rsidP="00566554">
      <w:pPr>
        <w:ind w:left="360"/>
      </w:pPr>
    </w:p>
    <w:p w:rsidR="00AC3753" w:rsidRDefault="00AC3753" w:rsidP="00566554">
      <w:pPr>
        <w:ind w:left="360"/>
      </w:pPr>
    </w:p>
    <w:p w:rsidR="003B4B06" w:rsidRDefault="003B4B06" w:rsidP="00AC3753">
      <w:pPr>
        <w:pStyle w:val="a3"/>
        <w:numPr>
          <w:ilvl w:val="0"/>
          <w:numId w:val="19"/>
        </w:numPr>
        <w:rPr>
          <w:rFonts w:ascii="Times New Roman" w:hAnsi="Times New Roman" w:cs="Times New Roman"/>
          <w:b/>
          <w:color w:val="002060"/>
        </w:rPr>
      </w:pPr>
      <w:r w:rsidRPr="00AC3753">
        <w:rPr>
          <w:rFonts w:ascii="Times New Roman" w:hAnsi="Times New Roman" w:cs="Times New Roman"/>
          <w:b/>
          <w:color w:val="002060"/>
        </w:rPr>
        <w:t>Введение.</w:t>
      </w:r>
      <w:r w:rsidR="00443E31">
        <w:rPr>
          <w:rFonts w:ascii="Times New Roman" w:hAnsi="Times New Roman" w:cs="Times New Roman"/>
          <w:b/>
          <w:color w:val="002060"/>
        </w:rPr>
        <w:t xml:space="preserve"> </w:t>
      </w:r>
    </w:p>
    <w:p w:rsidR="007B0567" w:rsidRPr="00443E31" w:rsidRDefault="00443E31" w:rsidP="00BD5DF6">
      <w:pPr>
        <w:ind w:left="3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2060"/>
        </w:rPr>
        <w:t xml:space="preserve"> «… имя – загадка и тайна»</w:t>
      </w:r>
      <w:r w:rsidR="007B0567" w:rsidRPr="00443E31">
        <w:rPr>
          <w:rFonts w:ascii="Times New Roman" w:hAnsi="Times New Roman" w:cs="Times New Roman"/>
        </w:rPr>
        <w:t xml:space="preserve">                                                                                              </w:t>
      </w:r>
      <w:r w:rsidR="00D84840">
        <w:rPr>
          <w:rFonts w:ascii="Times New Roman" w:hAnsi="Times New Roman" w:cs="Times New Roman"/>
        </w:rPr>
        <w:t xml:space="preserve">                         </w:t>
      </w:r>
    </w:p>
    <w:p w:rsidR="00C009D3" w:rsidRDefault="00150D8C" w:rsidP="00C009D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666666"/>
          <w:sz w:val="24"/>
          <w:szCs w:val="24"/>
          <w:lang w:eastAsia="ru-RU"/>
        </w:rPr>
        <w:t xml:space="preserve">    </w:t>
      </w:r>
      <w:r w:rsidR="00443E31">
        <w:rPr>
          <w:rFonts w:ascii="Verdana" w:eastAsia="Times New Roman" w:hAnsi="Verdana" w:cs="Times New Roman"/>
          <w:color w:val="666666"/>
          <w:sz w:val="24"/>
          <w:szCs w:val="24"/>
          <w:lang w:eastAsia="ru-RU"/>
        </w:rPr>
        <w:t xml:space="preserve"> </w:t>
      </w:r>
      <w:r w:rsidRPr="00C009D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ни одного человека, у которого не было бы имени. На свете существует огромное количество имён. Но человек при рождении получает только одно.</w:t>
      </w:r>
      <w:r w:rsidR="00C009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9D3">
        <w:rPr>
          <w:rFonts w:ascii="Times New Roman" w:eastAsia="Times New Roman" w:hAnsi="Times New Roman" w:cs="Times New Roman"/>
          <w:sz w:val="24"/>
          <w:szCs w:val="24"/>
          <w:lang w:eastAsia="ru-RU"/>
        </w:rPr>
        <w:t>С этим именем он идёт по жизни, порой даже не задумываясь, что у его имени может быть очень интересная история, св</w:t>
      </w:r>
      <w:r w:rsidR="00D3417C">
        <w:rPr>
          <w:rFonts w:ascii="Times New Roman" w:eastAsia="Times New Roman" w:hAnsi="Times New Roman" w:cs="Times New Roman"/>
          <w:sz w:val="24"/>
          <w:szCs w:val="24"/>
          <w:lang w:eastAsia="ru-RU"/>
        </w:rPr>
        <w:t>язанная с его происхождением и</w:t>
      </w:r>
      <w:r w:rsidRPr="00C009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толкованием.</w:t>
      </w:r>
    </w:p>
    <w:p w:rsidR="008C7C26" w:rsidRDefault="00C66041" w:rsidP="008C7C26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</w:rPr>
      </w:pPr>
      <w:r w:rsidRPr="00C009D3">
        <w:rPr>
          <w:rFonts w:ascii="Times New Roman" w:hAnsi="Times New Roman" w:cs="Times New Roman"/>
          <w:color w:val="000000"/>
        </w:rPr>
        <w:t xml:space="preserve">      Имя – э</w:t>
      </w:r>
      <w:r w:rsidR="006C70A8" w:rsidRPr="00C009D3">
        <w:rPr>
          <w:rFonts w:ascii="Times New Roman" w:hAnsi="Times New Roman" w:cs="Times New Roman"/>
          <w:color w:val="000000"/>
        </w:rPr>
        <w:t>то личное название человека, это его визитная карточка. С раннего детства ни одно слово мы не слышим так часто, как собственное имя. Одни имена нам нравятся, другие нет.</w:t>
      </w:r>
      <w:r w:rsidR="00C73CDC" w:rsidRPr="00C009D3">
        <w:rPr>
          <w:rFonts w:ascii="Times New Roman" w:hAnsi="Times New Roman" w:cs="Times New Roman"/>
          <w:color w:val="000000"/>
        </w:rPr>
        <w:t xml:space="preserve"> Но у каждого имени есть своя тайна, вот только об </w:t>
      </w:r>
      <w:r w:rsidR="00D00CE1">
        <w:rPr>
          <w:rFonts w:ascii="Times New Roman" w:hAnsi="Times New Roman" w:cs="Times New Roman"/>
          <w:color w:val="000000"/>
        </w:rPr>
        <w:t xml:space="preserve">этой </w:t>
      </w:r>
      <w:r w:rsidR="00C73CDC" w:rsidRPr="00C009D3">
        <w:rPr>
          <w:rFonts w:ascii="Times New Roman" w:hAnsi="Times New Roman" w:cs="Times New Roman"/>
          <w:color w:val="000000"/>
        </w:rPr>
        <w:t xml:space="preserve">тайне многие даже не догадываются. </w:t>
      </w:r>
      <w:r w:rsidR="00634C08" w:rsidRPr="00C009D3">
        <w:rPr>
          <w:rFonts w:ascii="Times New Roman" w:hAnsi="Times New Roman" w:cs="Times New Roman"/>
          <w:color w:val="000000"/>
        </w:rPr>
        <w:t>К выбору имени для своего ребенка большинство родителей относится очень серьезно, и все-таки многие называют ребенка имене</w:t>
      </w:r>
      <w:r w:rsidR="00443E31">
        <w:rPr>
          <w:rFonts w:ascii="Times New Roman" w:hAnsi="Times New Roman" w:cs="Times New Roman"/>
          <w:color w:val="000000"/>
        </w:rPr>
        <w:t xml:space="preserve">м, которое им просто нравится или </w:t>
      </w:r>
      <w:r w:rsidR="00634C08" w:rsidRPr="00C009D3">
        <w:rPr>
          <w:rFonts w:ascii="Times New Roman" w:hAnsi="Times New Roman" w:cs="Times New Roman"/>
          <w:color w:val="000000"/>
        </w:rPr>
        <w:t xml:space="preserve"> потому, что это имя сегодня в моде. </w:t>
      </w:r>
      <w:r w:rsidR="00443E31">
        <w:rPr>
          <w:rFonts w:ascii="Times New Roman" w:hAnsi="Times New Roman" w:cs="Times New Roman"/>
          <w:color w:val="000000"/>
        </w:rPr>
        <w:t xml:space="preserve">Некоторое время назад самыми распространенными именами были Наташа и Лена. Сегодня среди учащихся нашей школы нет ни одной Наташи </w:t>
      </w:r>
      <w:r w:rsidR="008C7C26">
        <w:rPr>
          <w:rFonts w:ascii="Times New Roman" w:hAnsi="Times New Roman" w:cs="Times New Roman"/>
          <w:color w:val="000000"/>
        </w:rPr>
        <w:t>и только две Лены.</w:t>
      </w:r>
    </w:p>
    <w:p w:rsidR="00B05318" w:rsidRPr="00D00CE1" w:rsidRDefault="00443E31" w:rsidP="00D00CE1">
      <w:pPr>
        <w:pStyle w:val="a3"/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hAnsi="Times New Roman" w:cs="Times New Roman"/>
          <w:b/>
          <w:color w:val="002060"/>
        </w:rPr>
      </w:pPr>
      <w:r w:rsidRPr="00D00CE1">
        <w:rPr>
          <w:rFonts w:ascii="Times New Roman" w:hAnsi="Times New Roman" w:cs="Times New Roman"/>
          <w:b/>
          <w:color w:val="002060"/>
        </w:rPr>
        <w:t>Основная часть.</w:t>
      </w:r>
      <w:r w:rsidR="00B05318" w:rsidRPr="00D00CE1">
        <w:rPr>
          <w:rFonts w:ascii="Times New Roman" w:hAnsi="Times New Roman" w:cs="Times New Roman"/>
          <w:b/>
          <w:color w:val="002060"/>
        </w:rPr>
        <w:t xml:space="preserve">  «Имена, имена, имена </w:t>
      </w:r>
    </w:p>
    <w:p w:rsidR="00443E31" w:rsidRPr="00D00CE1" w:rsidRDefault="00D00CE1" w:rsidP="00B05318">
      <w:pPr>
        <w:pStyle w:val="a3"/>
        <w:spacing w:before="100" w:beforeAutospacing="1" w:after="100" w:afterAutospacing="1" w:line="360" w:lineRule="auto"/>
        <w:ind w:left="1110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В нашей речи звучат не случайно</w:t>
      </w:r>
      <w:r>
        <w:rPr>
          <w:rFonts w:ascii="Times New Roman" w:hAnsi="Times New Roman" w:cs="Times New Roman"/>
          <w:b/>
          <w:color w:val="002060"/>
          <w:lang w:val="en-US"/>
        </w:rPr>
        <w:t>…</w:t>
      </w:r>
      <w:r>
        <w:rPr>
          <w:rFonts w:ascii="Times New Roman" w:hAnsi="Times New Roman" w:cs="Times New Roman"/>
          <w:b/>
          <w:color w:val="002060"/>
        </w:rPr>
        <w:t>»</w:t>
      </w:r>
    </w:p>
    <w:p w:rsidR="00335DEC" w:rsidRDefault="00335DEC" w:rsidP="00335DEC">
      <w:pPr>
        <w:pStyle w:val="a3"/>
        <w:spacing w:before="100" w:beforeAutospacing="1" w:after="100" w:afterAutospacing="1" w:line="360" w:lineRule="auto"/>
        <w:ind w:left="1110"/>
        <w:jc w:val="center"/>
        <w:rPr>
          <w:rFonts w:ascii="Times New Roman" w:hAnsi="Times New Roman" w:cs="Times New Roman"/>
          <w:b/>
          <w:color w:val="002060"/>
        </w:rPr>
      </w:pPr>
    </w:p>
    <w:p w:rsidR="00335DEC" w:rsidRPr="00443E31" w:rsidRDefault="00335DEC" w:rsidP="00335DEC">
      <w:pPr>
        <w:pStyle w:val="a3"/>
        <w:spacing w:line="360" w:lineRule="auto"/>
        <w:ind w:left="1110"/>
        <w:rPr>
          <w:rFonts w:ascii="Times New Roman" w:hAnsi="Times New Roman" w:cs="Times New Roman"/>
          <w:color w:val="002060"/>
        </w:rPr>
      </w:pPr>
      <w:r w:rsidRPr="00443E31">
        <w:rPr>
          <w:rFonts w:ascii="Times New Roman" w:hAnsi="Times New Roman" w:cs="Times New Roman"/>
          <w:color w:val="002060"/>
        </w:rPr>
        <w:t xml:space="preserve">                                                                                           Между живущих людей</w:t>
      </w:r>
    </w:p>
    <w:p w:rsidR="00335DEC" w:rsidRPr="00443E31" w:rsidRDefault="00335DEC" w:rsidP="00335DEC">
      <w:pPr>
        <w:pStyle w:val="a3"/>
        <w:spacing w:line="360" w:lineRule="auto"/>
        <w:ind w:left="1110"/>
        <w:rPr>
          <w:rFonts w:ascii="Times New Roman" w:hAnsi="Times New Roman" w:cs="Times New Roman"/>
          <w:color w:val="002060"/>
        </w:rPr>
      </w:pPr>
      <w:r w:rsidRPr="00443E31">
        <w:rPr>
          <w:rFonts w:ascii="Times New Roman" w:hAnsi="Times New Roman" w:cs="Times New Roman"/>
          <w:color w:val="002060"/>
        </w:rPr>
        <w:t xml:space="preserve">                                                                                           Безымянным никто не бывает</w:t>
      </w:r>
    </w:p>
    <w:p w:rsidR="00335DEC" w:rsidRPr="00443E31" w:rsidRDefault="00335DEC" w:rsidP="00335DEC">
      <w:pPr>
        <w:pStyle w:val="a3"/>
        <w:spacing w:line="360" w:lineRule="auto"/>
        <w:ind w:left="1110"/>
        <w:rPr>
          <w:rFonts w:ascii="Times New Roman" w:hAnsi="Times New Roman" w:cs="Times New Roman"/>
          <w:color w:val="002060"/>
        </w:rPr>
      </w:pPr>
      <w:r w:rsidRPr="00443E31">
        <w:rPr>
          <w:rFonts w:ascii="Times New Roman" w:hAnsi="Times New Roman" w:cs="Times New Roman"/>
          <w:color w:val="002060"/>
        </w:rPr>
        <w:t xml:space="preserve">                                                                                           Вовсе. В минуту рожденья каждый</w:t>
      </w:r>
    </w:p>
    <w:p w:rsidR="00335DEC" w:rsidRPr="00443E31" w:rsidRDefault="00335DEC" w:rsidP="00335DEC">
      <w:pPr>
        <w:pStyle w:val="a3"/>
        <w:spacing w:line="360" w:lineRule="auto"/>
        <w:ind w:left="1110"/>
        <w:rPr>
          <w:rFonts w:ascii="Times New Roman" w:hAnsi="Times New Roman" w:cs="Times New Roman"/>
          <w:color w:val="002060"/>
        </w:rPr>
      </w:pPr>
      <w:r w:rsidRPr="00443E31">
        <w:rPr>
          <w:rFonts w:ascii="Times New Roman" w:hAnsi="Times New Roman" w:cs="Times New Roman"/>
          <w:color w:val="002060"/>
        </w:rPr>
        <w:t xml:space="preserve">                                                                                           Имя свое от родителей в дар получает…</w:t>
      </w:r>
    </w:p>
    <w:p w:rsidR="00335DEC" w:rsidRPr="00443E31" w:rsidRDefault="00335DEC" w:rsidP="00335DEC">
      <w:pPr>
        <w:pStyle w:val="a3"/>
        <w:spacing w:line="360" w:lineRule="auto"/>
        <w:ind w:left="1110"/>
        <w:rPr>
          <w:rFonts w:ascii="Times New Roman" w:hAnsi="Times New Roman" w:cs="Times New Roman"/>
        </w:rPr>
      </w:pPr>
      <w:r w:rsidRPr="00443E31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Гомер.</w:t>
      </w:r>
    </w:p>
    <w:p w:rsidR="00B05318" w:rsidRPr="00443E31" w:rsidRDefault="00B05318" w:rsidP="00B05318">
      <w:pPr>
        <w:pStyle w:val="a3"/>
        <w:spacing w:before="100" w:beforeAutospacing="1" w:after="100" w:afterAutospacing="1" w:line="360" w:lineRule="auto"/>
        <w:ind w:left="1110"/>
        <w:rPr>
          <w:rFonts w:ascii="Times New Roman" w:hAnsi="Times New Roman" w:cs="Times New Roman"/>
          <w:b/>
          <w:color w:val="002060"/>
        </w:rPr>
      </w:pPr>
    </w:p>
    <w:p w:rsidR="00C009D3" w:rsidRPr="00B05318" w:rsidRDefault="00B05318" w:rsidP="00C009D3">
      <w:pPr>
        <w:pStyle w:val="a3"/>
        <w:numPr>
          <w:ilvl w:val="0"/>
          <w:numId w:val="24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Древние об именах.</w:t>
      </w:r>
    </w:p>
    <w:p w:rsidR="00C009D3" w:rsidRPr="00BD5DF6" w:rsidRDefault="00C009D3" w:rsidP="00BD5DF6">
      <w:pPr>
        <w:pStyle w:val="a5"/>
        <w:spacing w:line="360" w:lineRule="auto"/>
        <w:rPr>
          <w:sz w:val="22"/>
          <w:szCs w:val="22"/>
        </w:rPr>
      </w:pPr>
      <w:r w:rsidRPr="00BD5DF6">
        <w:rPr>
          <w:color w:val="000000"/>
          <w:sz w:val="22"/>
          <w:szCs w:val="22"/>
        </w:rPr>
        <w:t xml:space="preserve"> </w:t>
      </w:r>
      <w:r w:rsidR="00B05318" w:rsidRPr="00BD5DF6">
        <w:rPr>
          <w:color w:val="000000"/>
          <w:sz w:val="22"/>
          <w:szCs w:val="22"/>
        </w:rPr>
        <w:t xml:space="preserve">     </w:t>
      </w:r>
      <w:r w:rsidRPr="00BD5DF6">
        <w:rPr>
          <w:color w:val="000000"/>
          <w:sz w:val="22"/>
          <w:szCs w:val="22"/>
        </w:rPr>
        <w:t xml:space="preserve"> </w:t>
      </w:r>
      <w:r w:rsidRPr="00BD5DF6">
        <w:rPr>
          <w:sz w:val="22"/>
          <w:szCs w:val="22"/>
        </w:rPr>
        <w:t>Имя человека возникло очень давно. Ещё древние люди придумали способ выделять из толпы отдельного человека, обращаться к нему по имени. В древние времена имена скрывали от врагов.</w:t>
      </w:r>
    </w:p>
    <w:p w:rsidR="00C009D3" w:rsidRPr="00BD5DF6" w:rsidRDefault="00B05318" w:rsidP="00BD5DF6">
      <w:pPr>
        <w:pStyle w:val="a5"/>
        <w:spacing w:line="360" w:lineRule="auto"/>
        <w:rPr>
          <w:sz w:val="22"/>
          <w:szCs w:val="22"/>
        </w:rPr>
      </w:pPr>
      <w:r w:rsidRPr="00BD5DF6">
        <w:rPr>
          <w:sz w:val="22"/>
          <w:szCs w:val="22"/>
        </w:rPr>
        <w:t xml:space="preserve">      </w:t>
      </w:r>
      <w:r w:rsidR="00C009D3" w:rsidRPr="00BD5DF6">
        <w:rPr>
          <w:sz w:val="22"/>
          <w:szCs w:val="22"/>
        </w:rPr>
        <w:t>«Имя» по-гречески - «</w:t>
      </w:r>
      <w:proofErr w:type="spellStart"/>
      <w:r w:rsidR="00C009D3" w:rsidRPr="00BD5DF6">
        <w:rPr>
          <w:sz w:val="22"/>
          <w:szCs w:val="22"/>
        </w:rPr>
        <w:t>онома</w:t>
      </w:r>
      <w:proofErr w:type="spellEnd"/>
      <w:r w:rsidR="00C009D3" w:rsidRPr="00BD5DF6">
        <w:rPr>
          <w:sz w:val="22"/>
          <w:szCs w:val="22"/>
        </w:rPr>
        <w:t>», поэтому во всем мире наука об именах называется ономастика. По словарю В.И. Даля мы узнали: «Имя - это слово, которым зовут, означают особь, личность». Имя - основное средство общения, личное название человека. С д</w:t>
      </w:r>
      <w:r w:rsidRPr="00BD5DF6">
        <w:rPr>
          <w:sz w:val="22"/>
          <w:szCs w:val="22"/>
        </w:rPr>
        <w:t xml:space="preserve">ревности люди воспринимали имя </w:t>
      </w:r>
      <w:r w:rsidR="00C009D3" w:rsidRPr="00BD5DF6">
        <w:rPr>
          <w:sz w:val="22"/>
          <w:szCs w:val="22"/>
        </w:rPr>
        <w:t xml:space="preserve"> как часть человека. Наши предки верили: имя, данное человеку, не просто принадлежит ему по прихоти родителей, оно срастается с человеком.</w:t>
      </w:r>
    </w:p>
    <w:p w:rsidR="005B6C26" w:rsidRPr="00BD5DF6" w:rsidRDefault="005B6C26" w:rsidP="00BD5DF6">
      <w:pPr>
        <w:spacing w:line="360" w:lineRule="auto"/>
        <w:rPr>
          <w:rFonts w:ascii="Times New Roman" w:hAnsi="Times New Roman" w:cs="Times New Roman"/>
        </w:rPr>
      </w:pPr>
      <w:r w:rsidRPr="00BD5DF6">
        <w:rPr>
          <w:rFonts w:ascii="Times New Roman" w:hAnsi="Times New Roman" w:cs="Times New Roman"/>
        </w:rPr>
        <w:t xml:space="preserve">        Загадочную, необъяснимую власть имени над судьбой человека заметили еще древние, которые   подбирали имя исключительно по его значению. Например, в странах Азии в значении имен часто скрыты названия времен года или природных явлений. В нашем  классе есть девочка, которую зовут </w:t>
      </w:r>
      <w:proofErr w:type="spellStart"/>
      <w:r w:rsidRPr="00BD5DF6">
        <w:rPr>
          <w:rFonts w:ascii="Times New Roman" w:hAnsi="Times New Roman" w:cs="Times New Roman"/>
        </w:rPr>
        <w:t>Ай-Хэ</w:t>
      </w:r>
      <w:proofErr w:type="spellEnd"/>
      <w:r w:rsidRPr="00BD5DF6">
        <w:rPr>
          <w:rFonts w:ascii="Times New Roman" w:hAnsi="Times New Roman" w:cs="Times New Roman"/>
        </w:rPr>
        <w:t>. Она приехала из Тывы. Ее имя в переводе означает лунный закат.</w:t>
      </w:r>
    </w:p>
    <w:p w:rsidR="005B6C26" w:rsidRPr="00BD5DF6" w:rsidRDefault="005B6C26" w:rsidP="00BD5DF6">
      <w:pPr>
        <w:spacing w:line="360" w:lineRule="auto"/>
        <w:rPr>
          <w:rFonts w:ascii="Times New Roman" w:hAnsi="Times New Roman" w:cs="Times New Roman"/>
        </w:rPr>
      </w:pPr>
      <w:r w:rsidRPr="00BD5DF6">
        <w:rPr>
          <w:rFonts w:ascii="Times New Roman" w:hAnsi="Times New Roman" w:cs="Times New Roman"/>
        </w:rPr>
        <w:lastRenderedPageBreak/>
        <w:t xml:space="preserve">     В древних языческих племенах детям давали некрасивые имена, так как считалось, что злые духи будут стороной обходить такого ребенка, и его жизнь станет счастливой.</w:t>
      </w:r>
    </w:p>
    <w:p w:rsidR="00BD5DF6" w:rsidRDefault="00B05318" w:rsidP="00BD5DF6">
      <w:pPr>
        <w:pStyle w:val="a5"/>
        <w:spacing w:before="0" w:beforeAutospacing="0" w:after="0" w:afterAutospacing="0" w:line="360" w:lineRule="auto"/>
        <w:rPr>
          <w:sz w:val="22"/>
          <w:szCs w:val="22"/>
        </w:rPr>
      </w:pPr>
      <w:r w:rsidRPr="00BD5DF6">
        <w:rPr>
          <w:sz w:val="22"/>
          <w:szCs w:val="22"/>
        </w:rPr>
        <w:t xml:space="preserve">         </w:t>
      </w:r>
      <w:r w:rsidR="005B6C26" w:rsidRPr="00BD5DF6">
        <w:rPr>
          <w:sz w:val="22"/>
          <w:szCs w:val="22"/>
        </w:rPr>
        <w:t xml:space="preserve">Имена в Древней Руси </w:t>
      </w:r>
      <w:r w:rsidR="00BD5DF6">
        <w:rPr>
          <w:sz w:val="22"/>
          <w:szCs w:val="22"/>
        </w:rPr>
        <w:t>давали необычно:</w:t>
      </w:r>
    </w:p>
    <w:p w:rsidR="00D00CE1" w:rsidRPr="00BD5DF6" w:rsidRDefault="00D00CE1" w:rsidP="00BD5DF6">
      <w:pPr>
        <w:pStyle w:val="a5"/>
        <w:spacing w:before="0" w:beforeAutospacing="0" w:after="0" w:afterAutospacing="0" w:line="360" w:lineRule="auto"/>
        <w:rPr>
          <w:sz w:val="22"/>
          <w:szCs w:val="22"/>
        </w:rPr>
      </w:pPr>
    </w:p>
    <w:p w:rsidR="005B6C26" w:rsidRPr="00BD5DF6" w:rsidRDefault="005B6C26" w:rsidP="00BD5DF6">
      <w:pPr>
        <w:pStyle w:val="a5"/>
        <w:spacing w:before="0" w:beforeAutospacing="0" w:after="0" w:afterAutospacing="0" w:line="360" w:lineRule="auto"/>
        <w:rPr>
          <w:sz w:val="22"/>
          <w:szCs w:val="22"/>
        </w:rPr>
      </w:pPr>
      <w:r w:rsidRPr="00BD5DF6">
        <w:rPr>
          <w:sz w:val="22"/>
          <w:szCs w:val="22"/>
        </w:rPr>
        <w:t>- по внешним признаками: Светлана, Чернава, Кудряш</w:t>
      </w:r>
    </w:p>
    <w:p w:rsidR="005B6C26" w:rsidRPr="00BD5DF6" w:rsidRDefault="005B6C26" w:rsidP="00BD5DF6">
      <w:pPr>
        <w:pStyle w:val="a5"/>
        <w:spacing w:before="0" w:beforeAutospacing="0" w:after="0" w:afterAutospacing="0" w:line="360" w:lineRule="auto"/>
        <w:rPr>
          <w:sz w:val="22"/>
          <w:szCs w:val="22"/>
        </w:rPr>
      </w:pPr>
      <w:r w:rsidRPr="00BD5DF6">
        <w:rPr>
          <w:sz w:val="22"/>
          <w:szCs w:val="22"/>
        </w:rPr>
        <w:t xml:space="preserve">- по черте характера: Добрыня, Молчун, </w:t>
      </w:r>
      <w:proofErr w:type="spellStart"/>
      <w:r w:rsidRPr="00BD5DF6">
        <w:rPr>
          <w:sz w:val="22"/>
          <w:szCs w:val="22"/>
        </w:rPr>
        <w:t>Прыгунок</w:t>
      </w:r>
      <w:proofErr w:type="spellEnd"/>
    </w:p>
    <w:p w:rsidR="005B6C26" w:rsidRPr="00BD5DF6" w:rsidRDefault="005B6C26" w:rsidP="00BD5DF6">
      <w:pPr>
        <w:pStyle w:val="a5"/>
        <w:spacing w:before="0" w:beforeAutospacing="0" w:after="0" w:afterAutospacing="0" w:line="360" w:lineRule="auto"/>
        <w:rPr>
          <w:sz w:val="22"/>
          <w:szCs w:val="22"/>
        </w:rPr>
      </w:pPr>
      <w:r w:rsidRPr="00BD5DF6">
        <w:rPr>
          <w:sz w:val="22"/>
          <w:szCs w:val="22"/>
        </w:rPr>
        <w:t xml:space="preserve">- по очереди рождения в семье: Первой, </w:t>
      </w:r>
      <w:proofErr w:type="spellStart"/>
      <w:r w:rsidRPr="00BD5DF6">
        <w:rPr>
          <w:sz w:val="22"/>
          <w:szCs w:val="22"/>
        </w:rPr>
        <w:t>Вторуня</w:t>
      </w:r>
      <w:proofErr w:type="spellEnd"/>
      <w:r w:rsidRPr="00BD5DF6">
        <w:rPr>
          <w:sz w:val="22"/>
          <w:szCs w:val="22"/>
        </w:rPr>
        <w:t xml:space="preserve">, Пятой, </w:t>
      </w:r>
      <w:proofErr w:type="spellStart"/>
      <w:r w:rsidRPr="00BD5DF6">
        <w:rPr>
          <w:sz w:val="22"/>
          <w:szCs w:val="22"/>
        </w:rPr>
        <w:t>Осьмой</w:t>
      </w:r>
      <w:proofErr w:type="spellEnd"/>
    </w:p>
    <w:p w:rsidR="005B6C26" w:rsidRPr="00BD5DF6" w:rsidRDefault="005B6C26" w:rsidP="00BD5DF6">
      <w:pPr>
        <w:pStyle w:val="a5"/>
        <w:spacing w:before="0" w:beforeAutospacing="0" w:after="0" w:afterAutospacing="0" w:line="360" w:lineRule="auto"/>
        <w:rPr>
          <w:sz w:val="22"/>
          <w:szCs w:val="22"/>
        </w:rPr>
      </w:pPr>
      <w:r w:rsidRPr="00BD5DF6">
        <w:rPr>
          <w:sz w:val="22"/>
          <w:szCs w:val="22"/>
        </w:rPr>
        <w:t xml:space="preserve">- по явлениям природы: Метелица, </w:t>
      </w:r>
      <w:proofErr w:type="spellStart"/>
      <w:r w:rsidRPr="00BD5DF6">
        <w:rPr>
          <w:sz w:val="22"/>
          <w:szCs w:val="22"/>
        </w:rPr>
        <w:t>Знойник</w:t>
      </w:r>
      <w:proofErr w:type="spellEnd"/>
      <w:r w:rsidRPr="00BD5DF6">
        <w:rPr>
          <w:sz w:val="22"/>
          <w:szCs w:val="22"/>
        </w:rPr>
        <w:t>, Снегурочка</w:t>
      </w:r>
    </w:p>
    <w:p w:rsidR="005B6C26" w:rsidRPr="00BD5DF6" w:rsidRDefault="005B6C26" w:rsidP="00BD5DF6">
      <w:pPr>
        <w:pStyle w:val="a5"/>
        <w:spacing w:before="0" w:beforeAutospacing="0" w:after="0" w:afterAutospacing="0" w:line="360" w:lineRule="auto"/>
        <w:rPr>
          <w:sz w:val="22"/>
          <w:szCs w:val="22"/>
        </w:rPr>
      </w:pPr>
      <w:r w:rsidRPr="00BD5DF6">
        <w:rPr>
          <w:sz w:val="22"/>
          <w:szCs w:val="22"/>
        </w:rPr>
        <w:t>- по христианским праздникам: Постник, Мясоед</w:t>
      </w:r>
    </w:p>
    <w:p w:rsidR="005B6C26" w:rsidRPr="00BD5DF6" w:rsidRDefault="005B6C26" w:rsidP="00BD5DF6">
      <w:pPr>
        <w:pStyle w:val="a5"/>
        <w:spacing w:before="0" w:beforeAutospacing="0" w:after="0" w:afterAutospacing="0" w:line="360" w:lineRule="auto"/>
        <w:rPr>
          <w:sz w:val="22"/>
          <w:szCs w:val="22"/>
        </w:rPr>
      </w:pPr>
      <w:r w:rsidRPr="00BD5DF6">
        <w:rPr>
          <w:sz w:val="22"/>
          <w:szCs w:val="22"/>
        </w:rPr>
        <w:t>- по времени и месту появления: Суббота, Зима, Дорога</w:t>
      </w:r>
    </w:p>
    <w:p w:rsidR="005B6C26" w:rsidRPr="00BD5DF6" w:rsidRDefault="005B6C26" w:rsidP="00BD5DF6">
      <w:pPr>
        <w:pStyle w:val="a5"/>
        <w:spacing w:before="0" w:beforeAutospacing="0" w:after="0" w:afterAutospacing="0" w:line="360" w:lineRule="auto"/>
        <w:rPr>
          <w:sz w:val="22"/>
          <w:szCs w:val="22"/>
        </w:rPr>
      </w:pPr>
      <w:r w:rsidRPr="00BD5DF6">
        <w:rPr>
          <w:sz w:val="22"/>
          <w:szCs w:val="22"/>
        </w:rPr>
        <w:t>- по профессии родителей: Рыбак, Муковоз, Кожемяка</w:t>
      </w:r>
    </w:p>
    <w:p w:rsidR="00BD5DF6" w:rsidRDefault="005B6C26" w:rsidP="00BD5DF6">
      <w:pPr>
        <w:pStyle w:val="a5"/>
        <w:spacing w:before="0" w:beforeAutospacing="0" w:after="0" w:afterAutospacing="0" w:line="360" w:lineRule="auto"/>
        <w:rPr>
          <w:sz w:val="22"/>
          <w:szCs w:val="22"/>
        </w:rPr>
      </w:pPr>
      <w:r w:rsidRPr="00BD5DF6">
        <w:rPr>
          <w:sz w:val="22"/>
          <w:szCs w:val="22"/>
        </w:rPr>
        <w:t xml:space="preserve">Самые необычные имена: </w:t>
      </w:r>
      <w:proofErr w:type="spellStart"/>
      <w:r w:rsidRPr="00BD5DF6">
        <w:rPr>
          <w:sz w:val="22"/>
          <w:szCs w:val="22"/>
        </w:rPr>
        <w:t>Некрас</w:t>
      </w:r>
      <w:proofErr w:type="spellEnd"/>
      <w:r w:rsidRPr="00BD5DF6">
        <w:rPr>
          <w:sz w:val="22"/>
          <w:szCs w:val="22"/>
        </w:rPr>
        <w:t xml:space="preserve">, Немил, </w:t>
      </w:r>
      <w:proofErr w:type="spellStart"/>
      <w:r w:rsidRPr="00BD5DF6">
        <w:rPr>
          <w:sz w:val="22"/>
          <w:szCs w:val="22"/>
        </w:rPr>
        <w:t>Дурак</w:t>
      </w:r>
      <w:proofErr w:type="spellEnd"/>
      <w:r w:rsidRPr="00BD5DF6">
        <w:rPr>
          <w:sz w:val="22"/>
          <w:szCs w:val="22"/>
        </w:rPr>
        <w:t xml:space="preserve">, </w:t>
      </w:r>
      <w:proofErr w:type="spellStart"/>
      <w:r w:rsidRPr="00BD5DF6">
        <w:rPr>
          <w:sz w:val="22"/>
          <w:szCs w:val="22"/>
        </w:rPr>
        <w:t>Ненаш</w:t>
      </w:r>
      <w:proofErr w:type="spellEnd"/>
    </w:p>
    <w:p w:rsidR="005B6C26" w:rsidRPr="00BD5DF6" w:rsidRDefault="00B05318" w:rsidP="00BD5DF6">
      <w:pPr>
        <w:pStyle w:val="a5"/>
        <w:spacing w:before="0" w:beforeAutospacing="0" w:after="0" w:afterAutospacing="0" w:line="360" w:lineRule="auto"/>
        <w:rPr>
          <w:sz w:val="22"/>
          <w:szCs w:val="22"/>
        </w:rPr>
      </w:pPr>
      <w:r w:rsidRPr="00BD5DF6">
        <w:rPr>
          <w:sz w:val="22"/>
          <w:szCs w:val="22"/>
        </w:rPr>
        <w:t xml:space="preserve">       </w:t>
      </w:r>
      <w:r w:rsidR="005B6C26" w:rsidRPr="00BD5DF6">
        <w:rPr>
          <w:sz w:val="22"/>
          <w:szCs w:val="22"/>
        </w:rPr>
        <w:t>Эти имена не значили, что человек имеет эти качества; они должны были обмануть злого духа, чтобы ребёнок не заболел.</w:t>
      </w:r>
      <w:r w:rsidR="001F3559" w:rsidRPr="00BD5DF6">
        <w:rPr>
          <w:color w:val="000000"/>
          <w:sz w:val="22"/>
          <w:szCs w:val="22"/>
        </w:rPr>
        <w:t xml:space="preserve"> Тогда имя воспринималось не только как набор красивых звуков, в его обязанности входило желать или оберегать, предрекать или напутствовать.</w:t>
      </w:r>
    </w:p>
    <w:p w:rsidR="00B05318" w:rsidRPr="00BD5DF6" w:rsidRDefault="00B05318" w:rsidP="00BD5DF6">
      <w:pPr>
        <w:pStyle w:val="a5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BD5DF6">
        <w:rPr>
          <w:sz w:val="22"/>
          <w:szCs w:val="22"/>
        </w:rPr>
        <w:t xml:space="preserve">      </w:t>
      </w:r>
      <w:r w:rsidR="005B6C26" w:rsidRPr="00BD5DF6">
        <w:rPr>
          <w:sz w:val="22"/>
          <w:szCs w:val="22"/>
        </w:rPr>
        <w:t>А почему же потом таких имен не стало? Их вытеснили иноземные имена, пришедшие с христианс</w:t>
      </w:r>
      <w:r w:rsidR="008D3EBB">
        <w:rPr>
          <w:sz w:val="22"/>
          <w:szCs w:val="22"/>
        </w:rPr>
        <w:t xml:space="preserve">кой религией. Например, Иван - </w:t>
      </w:r>
      <w:r w:rsidR="005B6C26" w:rsidRPr="00BD5DF6">
        <w:rPr>
          <w:sz w:val="22"/>
          <w:szCs w:val="22"/>
        </w:rPr>
        <w:t xml:space="preserve">это измененное древнее имя </w:t>
      </w:r>
      <w:proofErr w:type="spellStart"/>
      <w:r w:rsidR="005B6C26" w:rsidRPr="00BD5DF6">
        <w:rPr>
          <w:sz w:val="22"/>
          <w:szCs w:val="22"/>
        </w:rPr>
        <w:t>Иоканаан</w:t>
      </w:r>
      <w:proofErr w:type="spellEnd"/>
      <w:r w:rsidR="005B6C26" w:rsidRPr="00BD5DF6">
        <w:rPr>
          <w:sz w:val="22"/>
          <w:szCs w:val="22"/>
        </w:rPr>
        <w:t>, значившее «божий подарок». Имя</w:t>
      </w:r>
      <w:r w:rsidR="008D3EBB">
        <w:rPr>
          <w:sz w:val="22"/>
          <w:szCs w:val="22"/>
        </w:rPr>
        <w:t xml:space="preserve"> Александр пришло из Греции: оно</w:t>
      </w:r>
      <w:r w:rsidR="005B6C26" w:rsidRPr="00BD5DF6">
        <w:rPr>
          <w:sz w:val="22"/>
          <w:szCs w:val="22"/>
        </w:rPr>
        <w:t xml:space="preserve"> значило «защитник людей». Валентина по-латыни «дочь здоровяка, могучего человека». Эти имена разошлись по всем европейским народам, каждый переделывал их на свой лад.</w:t>
      </w:r>
    </w:p>
    <w:p w:rsidR="001F3559" w:rsidRDefault="001F3559" w:rsidP="00BD5DF6">
      <w:pPr>
        <w:pStyle w:val="a5"/>
        <w:spacing w:before="0" w:beforeAutospacing="0" w:after="0" w:afterAutospacing="0" w:line="360" w:lineRule="auto"/>
      </w:pPr>
    </w:p>
    <w:p w:rsidR="00D27888" w:rsidRDefault="00D27888" w:rsidP="00D27888">
      <w:pPr>
        <w:pStyle w:val="a5"/>
        <w:numPr>
          <w:ilvl w:val="0"/>
          <w:numId w:val="24"/>
        </w:numPr>
        <w:spacing w:before="0" w:beforeAutospacing="0" w:after="0" w:afterAutospacing="0" w:line="360" w:lineRule="auto"/>
      </w:pPr>
      <w:r>
        <w:t>Антропонимика – наука об именах.</w:t>
      </w:r>
    </w:p>
    <w:p w:rsidR="008D5EE7" w:rsidRPr="008D5EE7" w:rsidRDefault="008D5EE7" w:rsidP="008D5EE7">
      <w:pPr>
        <w:pStyle w:val="a5"/>
        <w:shd w:val="clear" w:color="auto" w:fill="FFFFFF"/>
        <w:spacing w:before="0" w:beforeAutospacing="0" w:after="150" w:afterAutospacing="0" w:line="276" w:lineRule="auto"/>
        <w:rPr>
          <w:color w:val="002060"/>
          <w:sz w:val="23"/>
          <w:szCs w:val="23"/>
        </w:rPr>
      </w:pPr>
      <w:r w:rsidRPr="008D5EE7">
        <w:rPr>
          <w:color w:val="002060"/>
        </w:rPr>
        <w:t xml:space="preserve">                                                                                 </w:t>
      </w:r>
      <w:r w:rsidRPr="008D5EE7">
        <w:rPr>
          <w:color w:val="002060"/>
          <w:sz w:val="23"/>
          <w:szCs w:val="23"/>
        </w:rPr>
        <w:t xml:space="preserve">У нас не зря про имя говорят: оно </w:t>
      </w:r>
    </w:p>
    <w:p w:rsidR="008D5EE7" w:rsidRPr="008D5EE7" w:rsidRDefault="008D5EE7" w:rsidP="008D5EE7">
      <w:pPr>
        <w:pStyle w:val="a5"/>
        <w:shd w:val="clear" w:color="auto" w:fill="FFFFFF"/>
        <w:spacing w:before="0" w:beforeAutospacing="0" w:after="150" w:afterAutospacing="0" w:line="276" w:lineRule="auto"/>
        <w:rPr>
          <w:color w:val="002060"/>
          <w:sz w:val="23"/>
          <w:szCs w:val="23"/>
        </w:rPr>
      </w:pPr>
      <w:r w:rsidRPr="008D5EE7">
        <w:rPr>
          <w:color w:val="002060"/>
          <w:sz w:val="23"/>
          <w:szCs w:val="23"/>
        </w:rPr>
        <w:t xml:space="preserve">                                                                                     Ни дать ни взять родимое пятно.</w:t>
      </w:r>
    </w:p>
    <w:p w:rsidR="008D5EE7" w:rsidRDefault="008D5EE7" w:rsidP="008D5EE7">
      <w:pPr>
        <w:pStyle w:val="a5"/>
        <w:shd w:val="clear" w:color="auto" w:fill="FFFFFF"/>
        <w:spacing w:before="0" w:beforeAutospacing="0" w:after="150" w:afterAutospacing="0" w:line="276" w:lineRule="auto"/>
        <w:rPr>
          <w:rFonts w:ascii="Arial" w:hAnsi="Arial" w:cs="Arial"/>
          <w:color w:val="515862"/>
          <w:sz w:val="23"/>
          <w:szCs w:val="23"/>
        </w:rPr>
      </w:pPr>
      <w:r w:rsidRPr="008D5EE7">
        <w:rPr>
          <w:sz w:val="23"/>
          <w:szCs w:val="23"/>
        </w:rPr>
        <w:t xml:space="preserve">                                                                                                          А. Дементьев.</w:t>
      </w:r>
      <w:r>
        <w:rPr>
          <w:rFonts w:ascii="Arial" w:hAnsi="Arial" w:cs="Arial"/>
          <w:color w:val="515862"/>
          <w:sz w:val="23"/>
          <w:szCs w:val="23"/>
        </w:rPr>
        <w:t xml:space="preserve">                                                                      </w:t>
      </w:r>
    </w:p>
    <w:p w:rsidR="008D5EE7" w:rsidRDefault="008D5EE7" w:rsidP="001F3559">
      <w:pPr>
        <w:pStyle w:val="a5"/>
        <w:shd w:val="clear" w:color="auto" w:fill="FFFFFF"/>
        <w:spacing w:line="360" w:lineRule="auto"/>
        <w:rPr>
          <w:color w:val="000000"/>
          <w:sz w:val="22"/>
          <w:szCs w:val="22"/>
        </w:rPr>
      </w:pPr>
      <w:r>
        <w:rPr>
          <w:rStyle w:val="ab"/>
          <w:color w:val="000000"/>
          <w:sz w:val="22"/>
          <w:szCs w:val="22"/>
        </w:rPr>
        <w:t xml:space="preserve">                </w:t>
      </w:r>
      <w:r w:rsidR="000C2921" w:rsidRPr="001F3559">
        <w:rPr>
          <w:rStyle w:val="ab"/>
          <w:color w:val="000000"/>
          <w:sz w:val="22"/>
          <w:szCs w:val="22"/>
        </w:rPr>
        <w:t>Антропонимика </w:t>
      </w:r>
      <w:r w:rsidR="008D3EBB">
        <w:rPr>
          <w:rStyle w:val="ab"/>
          <w:color w:val="000000"/>
          <w:sz w:val="22"/>
          <w:szCs w:val="22"/>
        </w:rPr>
        <w:t xml:space="preserve"> </w:t>
      </w:r>
      <w:r w:rsidR="008D3EBB">
        <w:rPr>
          <w:color w:val="000000"/>
          <w:sz w:val="22"/>
          <w:szCs w:val="22"/>
          <w:shd w:val="clear" w:color="auto" w:fill="FFFFFF"/>
        </w:rPr>
        <w:t>(греч. -</w:t>
      </w:r>
      <w:r w:rsidR="000C2921" w:rsidRPr="001F3559">
        <w:rPr>
          <w:color w:val="000000"/>
          <w:sz w:val="22"/>
          <w:szCs w:val="22"/>
          <w:shd w:val="clear" w:color="auto" w:fill="FFFFFF"/>
        </w:rPr>
        <w:t xml:space="preserve"> чело</w:t>
      </w:r>
      <w:r w:rsidR="008D3EBB">
        <w:rPr>
          <w:color w:val="000000"/>
          <w:sz w:val="22"/>
          <w:szCs w:val="22"/>
          <w:shd w:val="clear" w:color="auto" w:fill="FFFFFF"/>
        </w:rPr>
        <w:t xml:space="preserve">век  и - имя) - </w:t>
      </w:r>
      <w:r w:rsidR="00E25587" w:rsidRPr="001F3559">
        <w:rPr>
          <w:color w:val="000000"/>
          <w:sz w:val="22"/>
          <w:szCs w:val="22"/>
          <w:shd w:val="clear" w:color="auto" w:fill="FFFFFF"/>
        </w:rPr>
        <w:t xml:space="preserve"> раздел лингвистики</w:t>
      </w:r>
      <w:r w:rsidR="000C2921" w:rsidRPr="001F3559">
        <w:rPr>
          <w:color w:val="000000"/>
          <w:sz w:val="22"/>
          <w:szCs w:val="22"/>
          <w:shd w:val="clear" w:color="auto" w:fill="FFFFFF"/>
        </w:rPr>
        <w:t>, изучающий антр</w:t>
      </w:r>
      <w:r w:rsidR="008D3EBB">
        <w:rPr>
          <w:color w:val="000000"/>
          <w:sz w:val="22"/>
          <w:szCs w:val="22"/>
          <w:shd w:val="clear" w:color="auto" w:fill="FFFFFF"/>
        </w:rPr>
        <w:t xml:space="preserve">опонимы - </w:t>
      </w:r>
      <w:r w:rsidR="00E25587" w:rsidRPr="001F3559">
        <w:rPr>
          <w:color w:val="000000"/>
          <w:sz w:val="22"/>
          <w:szCs w:val="22"/>
          <w:shd w:val="clear" w:color="auto" w:fill="FFFFFF"/>
        </w:rPr>
        <w:t>имена людей,</w:t>
      </w:r>
      <w:r w:rsidR="000C2921" w:rsidRPr="001F3559">
        <w:rPr>
          <w:color w:val="000000"/>
          <w:sz w:val="22"/>
          <w:szCs w:val="22"/>
          <w:shd w:val="clear" w:color="auto" w:fill="FFFFFF"/>
        </w:rPr>
        <w:t xml:space="preserve"> отчества, фамилии, </w:t>
      </w:r>
      <w:r w:rsidR="008D3EBB">
        <w:rPr>
          <w:color w:val="000000"/>
          <w:sz w:val="22"/>
          <w:szCs w:val="22"/>
          <w:shd w:val="clear" w:color="auto" w:fill="FFFFFF"/>
        </w:rPr>
        <w:t xml:space="preserve">псевдонимы, </w:t>
      </w:r>
      <w:r w:rsidR="002E51F3" w:rsidRPr="001F3559">
        <w:rPr>
          <w:color w:val="000000"/>
          <w:sz w:val="22"/>
          <w:szCs w:val="22"/>
          <w:shd w:val="clear" w:color="auto" w:fill="FFFFFF"/>
        </w:rPr>
        <w:t xml:space="preserve"> </w:t>
      </w:r>
      <w:r w:rsidR="008D3EBB">
        <w:rPr>
          <w:color w:val="000000"/>
          <w:sz w:val="22"/>
          <w:szCs w:val="22"/>
          <w:shd w:val="clear" w:color="auto" w:fill="FFFFFF"/>
        </w:rPr>
        <w:t xml:space="preserve">прозвища. </w:t>
      </w:r>
      <w:r w:rsidR="00E25587" w:rsidRPr="001F3559">
        <w:rPr>
          <w:color w:val="000000"/>
          <w:sz w:val="22"/>
          <w:szCs w:val="22"/>
          <w:shd w:val="clear" w:color="auto" w:fill="FFFFFF"/>
        </w:rPr>
        <w:t>Антропонимика утверждает, что между именем человека и его судьбой существует определенная связь. Интересны наблюдения современных ученых, которые утверждают, что имя – один из важнейших факторов, влияющих на характер челов</w:t>
      </w:r>
      <w:r w:rsidR="00305EAF" w:rsidRPr="001F3559">
        <w:rPr>
          <w:color w:val="000000"/>
          <w:sz w:val="22"/>
          <w:szCs w:val="22"/>
          <w:shd w:val="clear" w:color="auto" w:fill="FFFFFF"/>
        </w:rPr>
        <w:t>ека.</w:t>
      </w:r>
      <w:r w:rsidR="000C2921" w:rsidRPr="001F3559">
        <w:rPr>
          <w:color w:val="000000"/>
          <w:sz w:val="22"/>
          <w:szCs w:val="22"/>
        </w:rPr>
        <w:br/>
      </w:r>
      <w:r w:rsidR="007C03F7" w:rsidRPr="001F3559">
        <w:rPr>
          <w:color w:val="000000"/>
          <w:sz w:val="22"/>
          <w:szCs w:val="22"/>
        </w:rPr>
        <w:t xml:space="preserve">          Многие исследователи говорят об удивительной связи между именем человека и его характером, судьбой.</w:t>
      </w:r>
      <w:r w:rsidR="007C03F7" w:rsidRPr="001F3559">
        <w:rPr>
          <w:b/>
          <w:bCs/>
          <w:color w:val="000000"/>
          <w:sz w:val="22"/>
          <w:szCs w:val="22"/>
        </w:rPr>
        <w:t> </w:t>
      </w:r>
      <w:r w:rsidR="007C03F7" w:rsidRPr="001F3559">
        <w:rPr>
          <w:color w:val="000000"/>
          <w:sz w:val="22"/>
          <w:szCs w:val="22"/>
        </w:rPr>
        <w:t xml:space="preserve">Влияние имени на характер и судьбу человека изучается с давних пор. Существует несколько теорий, объясняющих, каким образом складывается характер по имени человека. </w:t>
      </w:r>
    </w:p>
    <w:p w:rsidR="00BD5DF6" w:rsidRDefault="008D5EE7" w:rsidP="001F3559">
      <w:pPr>
        <w:pStyle w:val="a5"/>
        <w:shd w:val="clear" w:color="auto" w:fill="FFFFFF"/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</w:t>
      </w:r>
      <w:r w:rsidR="007C03F7" w:rsidRPr="001F3559">
        <w:rPr>
          <w:color w:val="000000"/>
          <w:sz w:val="22"/>
          <w:szCs w:val="22"/>
        </w:rPr>
        <w:t xml:space="preserve">Согласно эмоциональной теории, характер человека и его судьба зависят от того, насколько приятно и мелодично для окружающих звучит его имя: чем приятнее звучит, тем легче </w:t>
      </w:r>
      <w:r w:rsidR="00BD5DF6">
        <w:rPr>
          <w:color w:val="000000"/>
          <w:sz w:val="22"/>
          <w:szCs w:val="22"/>
        </w:rPr>
        <w:t xml:space="preserve">характер и благоприятнее судьба, это подтверждают такие имена, как Алексей, Николай, Павел. А вот </w:t>
      </w:r>
      <w:r w:rsidR="001D0321">
        <w:rPr>
          <w:color w:val="000000"/>
          <w:sz w:val="22"/>
          <w:szCs w:val="22"/>
        </w:rPr>
        <w:t xml:space="preserve">за такими именами, как </w:t>
      </w:r>
      <w:r w:rsidR="00BD5DF6">
        <w:rPr>
          <w:color w:val="000000"/>
          <w:sz w:val="22"/>
          <w:szCs w:val="22"/>
        </w:rPr>
        <w:t xml:space="preserve"> Александр, </w:t>
      </w:r>
      <w:r w:rsidR="001D0321">
        <w:rPr>
          <w:color w:val="000000"/>
          <w:sz w:val="22"/>
          <w:szCs w:val="22"/>
        </w:rPr>
        <w:t>Кирилл, Дмитрий  скрывают</w:t>
      </w:r>
      <w:r w:rsidR="008D3EBB">
        <w:rPr>
          <w:color w:val="000000"/>
          <w:sz w:val="22"/>
          <w:szCs w:val="22"/>
        </w:rPr>
        <w:t xml:space="preserve">ся </w:t>
      </w:r>
      <w:r w:rsidR="001D0321">
        <w:rPr>
          <w:color w:val="000000"/>
          <w:sz w:val="22"/>
          <w:szCs w:val="22"/>
        </w:rPr>
        <w:t xml:space="preserve"> настойчивость, твердость, умение добиваться своей цели.</w:t>
      </w:r>
      <w:r w:rsidR="00BD5DF6">
        <w:rPr>
          <w:color w:val="000000"/>
          <w:sz w:val="22"/>
          <w:szCs w:val="22"/>
        </w:rPr>
        <w:t xml:space="preserve"> </w:t>
      </w:r>
      <w:r w:rsidR="007C03F7" w:rsidRPr="001F3559">
        <w:rPr>
          <w:color w:val="000000"/>
          <w:sz w:val="22"/>
          <w:szCs w:val="22"/>
        </w:rPr>
        <w:t xml:space="preserve"> </w:t>
      </w:r>
    </w:p>
    <w:p w:rsidR="001F3559" w:rsidRPr="001F3559" w:rsidRDefault="001D0321" w:rsidP="001F3559">
      <w:pPr>
        <w:pStyle w:val="a5"/>
        <w:shd w:val="clear" w:color="auto" w:fill="FFFFFF"/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</w:t>
      </w:r>
      <w:r w:rsidR="007C03F7" w:rsidRPr="001F3559">
        <w:rPr>
          <w:color w:val="000000"/>
          <w:sz w:val="22"/>
          <w:szCs w:val="22"/>
        </w:rPr>
        <w:t xml:space="preserve">Звуковая теория говорит о том, что каждый набор звуков раздражает разные участки коры больших полушарий и вызывает различную реакцию человека на то или иное имя. </w:t>
      </w:r>
    </w:p>
    <w:p w:rsidR="007C03F7" w:rsidRPr="00933C25" w:rsidRDefault="007C03F7" w:rsidP="00933C25">
      <w:pPr>
        <w:pStyle w:val="a5"/>
        <w:tabs>
          <w:tab w:val="left" w:pos="900"/>
        </w:tabs>
        <w:spacing w:line="360" w:lineRule="auto"/>
        <w:rPr>
          <w:sz w:val="22"/>
          <w:szCs w:val="22"/>
        </w:rPr>
      </w:pPr>
      <w:r w:rsidRPr="001F3559">
        <w:rPr>
          <w:color w:val="000000"/>
          <w:sz w:val="22"/>
          <w:szCs w:val="22"/>
        </w:rPr>
        <w:lastRenderedPageBreak/>
        <w:t xml:space="preserve"> </w:t>
      </w:r>
      <w:r w:rsidR="00BD5DF6">
        <w:rPr>
          <w:color w:val="000000"/>
          <w:sz w:val="22"/>
          <w:szCs w:val="22"/>
        </w:rPr>
        <w:t xml:space="preserve">     </w:t>
      </w:r>
      <w:r w:rsidRPr="001F3559">
        <w:rPr>
          <w:color w:val="000000"/>
          <w:sz w:val="22"/>
          <w:szCs w:val="22"/>
        </w:rPr>
        <w:t>Чтобы удачно выбрать имя для ребенка необходимо знать, что оно означает.</w:t>
      </w:r>
      <w:r w:rsidR="00933C25" w:rsidRPr="00933C25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933C25" w:rsidRPr="00933C25">
        <w:rPr>
          <w:sz w:val="22"/>
          <w:szCs w:val="22"/>
          <w:shd w:val="clear" w:color="auto" w:fill="FFFFFF"/>
        </w:rPr>
        <w:t xml:space="preserve">Ведь издревле, как мы убедились, </w:t>
      </w:r>
      <w:r w:rsidR="008D3EBB">
        <w:rPr>
          <w:sz w:val="22"/>
          <w:szCs w:val="22"/>
          <w:shd w:val="clear" w:color="auto" w:fill="FFFFFF"/>
        </w:rPr>
        <w:t xml:space="preserve"> известно, что имя определяет</w:t>
      </w:r>
      <w:r w:rsidR="00933C25" w:rsidRPr="00933C25">
        <w:rPr>
          <w:sz w:val="22"/>
          <w:szCs w:val="22"/>
          <w:shd w:val="clear" w:color="auto" w:fill="FFFFFF"/>
        </w:rPr>
        <w:t>, как сложится жизнь человека.</w:t>
      </w:r>
    </w:p>
    <w:p w:rsidR="001F3559" w:rsidRPr="008D3EBB" w:rsidRDefault="001F3559" w:rsidP="001F3559">
      <w:pPr>
        <w:pStyle w:val="a5"/>
        <w:numPr>
          <w:ilvl w:val="0"/>
          <w:numId w:val="24"/>
        </w:numPr>
        <w:spacing w:line="360" w:lineRule="auto"/>
        <w:ind w:left="720"/>
        <w:rPr>
          <w:color w:val="002060"/>
        </w:rPr>
      </w:pPr>
      <w:r w:rsidRPr="008D3EBB">
        <w:rPr>
          <w:color w:val="002060"/>
        </w:rPr>
        <w:t>Имя Дарья.</w:t>
      </w:r>
    </w:p>
    <w:p w:rsidR="00C776F4" w:rsidRDefault="001F3559" w:rsidP="001C26AE">
      <w:pPr>
        <w:pStyle w:val="a5"/>
        <w:spacing w:line="360" w:lineRule="auto"/>
        <w:ind w:left="720"/>
        <w:rPr>
          <w:rFonts w:ascii="Verdana" w:hAnsi="Verdana"/>
          <w:sz w:val="21"/>
          <w:szCs w:val="21"/>
          <w:shd w:val="clear" w:color="auto" w:fill="ECEFF1"/>
        </w:rPr>
      </w:pPr>
      <w:r>
        <w:rPr>
          <w:color w:val="000000"/>
        </w:rPr>
        <w:t>Антропонимика говорит о том, что имя Дарья</w:t>
      </w:r>
      <w:r w:rsidR="00D8274B">
        <w:rPr>
          <w:color w:val="000000"/>
        </w:rPr>
        <w:t xml:space="preserve"> </w:t>
      </w:r>
      <w:r w:rsidR="00271D85" w:rsidRPr="001F3559">
        <w:rPr>
          <w:color w:val="000000"/>
        </w:rPr>
        <w:t xml:space="preserve"> является персидским по происхождению (Произошло от имени Дарий). В переводе это имя звучит как «добронравная». По другой версии может трактоваться как «отстаивающая добро»</w:t>
      </w:r>
      <w:r w:rsidR="00D8274B">
        <w:rPr>
          <w:color w:val="000000"/>
        </w:rPr>
        <w:t xml:space="preserve"> </w:t>
      </w:r>
      <w:r w:rsidR="00271D85" w:rsidRPr="00305EAF">
        <w:rPr>
          <w:color w:val="000000"/>
        </w:rPr>
        <w:t>Ангел-хранитель и покровитель имени – святая мученица Дарья.</w:t>
      </w:r>
      <w:r w:rsidR="00D8274B">
        <w:rPr>
          <w:color w:val="000000"/>
        </w:rPr>
        <w:t xml:space="preserve"> </w:t>
      </w:r>
      <w:r w:rsidR="00271D85" w:rsidRPr="00305EAF">
        <w:rPr>
          <w:color w:val="000000"/>
        </w:rPr>
        <w:t>У людей с именем Дарья есть множество достоинств: веселый и добрый нрав, с этим чело</w:t>
      </w:r>
      <w:r w:rsidR="00C776F4">
        <w:rPr>
          <w:color w:val="000000"/>
        </w:rPr>
        <w:t>веком интересно проводить время, а еще трудолюбие, благодаря которому они во всем достигают успеха. Дарья не прощает лжи и предательства.</w:t>
      </w:r>
    </w:p>
    <w:p w:rsidR="001C26AE" w:rsidRDefault="001C26AE" w:rsidP="001C26AE">
      <w:pPr>
        <w:pStyle w:val="a5"/>
        <w:spacing w:line="360" w:lineRule="auto"/>
        <w:ind w:left="720"/>
        <w:rPr>
          <w:color w:val="000000"/>
        </w:rPr>
      </w:pPr>
      <w:r>
        <w:rPr>
          <w:color w:val="000000"/>
        </w:rPr>
        <w:t>Так как мама хотела назвать меня Светланой, я решила узнать, что же скрывается за этим именем. Оказывается, это имя старославянское. В корне слова «свет» и «лан», дословный перевод «свет земли».</w:t>
      </w:r>
      <w:r w:rsidR="00F91AB2">
        <w:rPr>
          <w:color w:val="000000"/>
        </w:rPr>
        <w:t xml:space="preserve"> </w:t>
      </w:r>
      <w:r>
        <w:rPr>
          <w:color w:val="000000"/>
        </w:rPr>
        <w:t xml:space="preserve">Ангел-хранитель и покровитель имени Святая мученица </w:t>
      </w:r>
      <w:proofErr w:type="spellStart"/>
      <w:r>
        <w:rPr>
          <w:color w:val="000000"/>
        </w:rPr>
        <w:t>Фо</w:t>
      </w:r>
      <w:r w:rsidR="00F91AB2">
        <w:rPr>
          <w:color w:val="000000"/>
        </w:rPr>
        <w:t>тия</w:t>
      </w:r>
      <w:proofErr w:type="spellEnd"/>
      <w:r w:rsidR="00F91AB2">
        <w:rPr>
          <w:color w:val="000000"/>
        </w:rPr>
        <w:t>.</w:t>
      </w:r>
    </w:p>
    <w:p w:rsidR="00F91AB2" w:rsidRDefault="00F91AB2" w:rsidP="001C26AE">
      <w:pPr>
        <w:pStyle w:val="a5"/>
        <w:spacing w:line="360" w:lineRule="auto"/>
        <w:ind w:left="720"/>
        <w:rPr>
          <w:color w:val="000000"/>
        </w:rPr>
      </w:pPr>
      <w:r>
        <w:rPr>
          <w:color w:val="000000"/>
        </w:rPr>
        <w:t xml:space="preserve"> Достоинства и положительные черты Светланы</w:t>
      </w:r>
      <w:r w:rsidR="008D3EBB">
        <w:rPr>
          <w:color w:val="000000"/>
        </w:rPr>
        <w:t>:</w:t>
      </w:r>
      <w:r>
        <w:rPr>
          <w:color w:val="000000"/>
        </w:rPr>
        <w:t xml:space="preserve"> дружелюбие, готовность бескорыстно помогать другим людям. Светланы трудолюбивы, у них богатое воображение, они презирают лентяев, лжецов и самоуверенных людей, которые пользуются чужими слабостями.</w:t>
      </w:r>
    </w:p>
    <w:p w:rsidR="00F91AB2" w:rsidRPr="00F91AB2" w:rsidRDefault="00F91AB2" w:rsidP="005C5717">
      <w:pPr>
        <w:pStyle w:val="a5"/>
        <w:spacing w:line="360" w:lineRule="auto"/>
        <w:ind w:left="720"/>
        <w:rPr>
          <w:color w:val="000000"/>
          <w:sz w:val="22"/>
          <w:szCs w:val="22"/>
        </w:rPr>
      </w:pPr>
      <w:r>
        <w:rPr>
          <w:color w:val="000000"/>
        </w:rPr>
        <w:t>Мне нравится мое имя,  но мне кажется, что Светлана тоже очень красивое имя и скрывает в себе много положительных качеств.</w:t>
      </w:r>
    </w:p>
    <w:p w:rsidR="00E25587" w:rsidRPr="008D3EBB" w:rsidRDefault="00D8274B" w:rsidP="001C26AE">
      <w:pPr>
        <w:pStyle w:val="a5"/>
        <w:numPr>
          <w:ilvl w:val="0"/>
          <w:numId w:val="24"/>
        </w:numPr>
        <w:spacing w:line="360" w:lineRule="auto"/>
        <w:rPr>
          <w:color w:val="002060"/>
          <w:sz w:val="22"/>
          <w:szCs w:val="22"/>
        </w:rPr>
      </w:pPr>
      <w:r w:rsidRPr="008D3EBB">
        <w:rPr>
          <w:color w:val="002060"/>
        </w:rPr>
        <w:t>Имя Каролина.</w:t>
      </w:r>
    </w:p>
    <w:p w:rsidR="00A57857" w:rsidRDefault="00D8274B" w:rsidP="001C26AE">
      <w:pPr>
        <w:pStyle w:val="a5"/>
        <w:spacing w:line="360" w:lineRule="auto"/>
        <w:ind w:left="735"/>
        <w:rPr>
          <w:color w:val="000000"/>
        </w:rPr>
      </w:pPr>
      <w:r>
        <w:rPr>
          <w:color w:val="000000"/>
        </w:rPr>
        <w:t xml:space="preserve">О своем же имени я узнала, что оно </w:t>
      </w:r>
      <w:r w:rsidR="00305EAF" w:rsidRPr="00305EAF">
        <w:rPr>
          <w:color w:val="000000"/>
        </w:rPr>
        <w:t>древнегреческого происхождения. В переводе означает «королева». По главной версии, оно произошло от мужского имени Карл, что, в свою очередь, трактуется как «человек». Такую трактовку оно получило во времена правления Карла Великого. Женское имя Каролина на самом деле имеет не русские корни, хотя пользуется большей популярностью в России, нежели в странах Запада.</w:t>
      </w:r>
      <w:r>
        <w:rPr>
          <w:color w:val="000000"/>
        </w:rPr>
        <w:t xml:space="preserve"> Имя обладает сильной энергетикой.  </w:t>
      </w:r>
      <w:r w:rsidR="00305EAF" w:rsidRPr="00305EAF">
        <w:rPr>
          <w:color w:val="000000"/>
        </w:rPr>
        <w:t xml:space="preserve"> Девушки способны очаровать любого человека, даже негативно настроенного, они милы и обаятельны.</w:t>
      </w:r>
    </w:p>
    <w:p w:rsidR="00A57857" w:rsidRPr="00305EAF" w:rsidRDefault="00D8274B" w:rsidP="001C26AE">
      <w:pPr>
        <w:pStyle w:val="a5"/>
        <w:spacing w:line="360" w:lineRule="auto"/>
        <w:ind w:left="735"/>
        <w:rPr>
          <w:color w:val="000000"/>
        </w:rPr>
      </w:pPr>
      <w:r>
        <w:rPr>
          <w:color w:val="000000"/>
        </w:rPr>
        <w:t xml:space="preserve">    Но так как </w:t>
      </w:r>
      <w:r w:rsidR="00933C25">
        <w:rPr>
          <w:color w:val="000000"/>
        </w:rPr>
        <w:t>в христианском списке имен  Каролины</w:t>
      </w:r>
      <w:r>
        <w:rPr>
          <w:color w:val="000000"/>
        </w:rPr>
        <w:t xml:space="preserve"> нет, то при крещении мне дали имя Екатерина. Мне также захотелось разгадать тайну и этого имени. И вот что я узнала: Екатерина - </w:t>
      </w:r>
      <w:r w:rsidR="00305EAF" w:rsidRPr="00305EAF">
        <w:rPr>
          <w:color w:val="000000"/>
        </w:rPr>
        <w:t>Имя древнегреческого происхождения.</w:t>
      </w:r>
      <w:r>
        <w:rPr>
          <w:color w:val="000000"/>
        </w:rPr>
        <w:t xml:space="preserve"> </w:t>
      </w:r>
      <w:r w:rsidR="00305EAF" w:rsidRPr="00305EAF">
        <w:rPr>
          <w:color w:val="000000"/>
        </w:rPr>
        <w:t xml:space="preserve">В переводе означает «безупречная», «непорочная». </w:t>
      </w:r>
      <w:r>
        <w:rPr>
          <w:color w:val="000000"/>
        </w:rPr>
        <w:t xml:space="preserve"> Екатерине свойственна склонность </w:t>
      </w:r>
      <w:r w:rsidR="00305EAF" w:rsidRPr="00305EAF">
        <w:rPr>
          <w:color w:val="000000"/>
        </w:rPr>
        <w:t xml:space="preserve"> преувеличивать свои недостатки и не замечать достоинств. Но окружающие видят </w:t>
      </w:r>
      <w:r>
        <w:rPr>
          <w:color w:val="000000"/>
        </w:rPr>
        <w:t xml:space="preserve"> ее </w:t>
      </w:r>
      <w:r w:rsidR="00305EAF" w:rsidRPr="00305EAF">
        <w:rPr>
          <w:color w:val="000000"/>
        </w:rPr>
        <w:t xml:space="preserve">красоту, доброжелательность и интеллект, поэтому у Екатерины много друзей и поклонников. </w:t>
      </w:r>
      <w:r w:rsidR="00C776F4">
        <w:rPr>
          <w:color w:val="000000"/>
        </w:rPr>
        <w:t xml:space="preserve"> Мне очень нравятся оба имени: и Каролина, и Екатерина. </w:t>
      </w:r>
    </w:p>
    <w:p w:rsidR="006D32FB" w:rsidRDefault="00C776F4" w:rsidP="00EE5B23">
      <w:pPr>
        <w:pStyle w:val="a5"/>
        <w:tabs>
          <w:tab w:val="left" w:pos="900"/>
        </w:tabs>
        <w:spacing w:line="360" w:lineRule="auto"/>
        <w:rPr>
          <w:color w:val="000000"/>
          <w:sz w:val="22"/>
          <w:szCs w:val="22"/>
        </w:rPr>
      </w:pPr>
      <w:r w:rsidRPr="00C776F4">
        <w:rPr>
          <w:color w:val="000000"/>
          <w:sz w:val="22"/>
          <w:szCs w:val="22"/>
        </w:rPr>
        <w:lastRenderedPageBreak/>
        <w:t xml:space="preserve">           В ходе исследования мы решили выявить самые популярные имена среди учащихся нашей школы. Вот рез</w:t>
      </w:r>
      <w:r w:rsidR="006D32FB">
        <w:rPr>
          <w:color w:val="000000"/>
          <w:sz w:val="22"/>
          <w:szCs w:val="22"/>
        </w:rPr>
        <w:t>ультаты наших наблюдений.</w:t>
      </w:r>
      <w:r w:rsidRPr="00C776F4">
        <w:rPr>
          <w:color w:val="000000"/>
          <w:sz w:val="22"/>
          <w:szCs w:val="22"/>
        </w:rPr>
        <w:t xml:space="preserve">     </w:t>
      </w:r>
    </w:p>
    <w:p w:rsidR="006D32FB" w:rsidRDefault="006D32FB" w:rsidP="00EE5B23">
      <w:pPr>
        <w:pStyle w:val="a5"/>
        <w:tabs>
          <w:tab w:val="left" w:pos="900"/>
        </w:tabs>
        <w:spacing w:line="360" w:lineRule="auto"/>
        <w:rPr>
          <w:color w:val="000000"/>
          <w:sz w:val="22"/>
          <w:szCs w:val="22"/>
        </w:rPr>
      </w:pPr>
      <w:r w:rsidRPr="006D32FB">
        <w:rPr>
          <w:color w:val="000000"/>
          <w:sz w:val="22"/>
          <w:szCs w:val="22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6" o:title=""/>
          </v:shape>
          <o:OLEObject Type="Embed" ProgID="PowerPoint.Slide.12" ShapeID="_x0000_i1025" DrawAspect="Content" ObjectID="_1647887586" r:id="rId7"/>
        </w:object>
      </w:r>
    </w:p>
    <w:p w:rsidR="006D32FB" w:rsidRDefault="006D32FB" w:rsidP="00EE5B23">
      <w:pPr>
        <w:pStyle w:val="a5"/>
        <w:tabs>
          <w:tab w:val="left" w:pos="900"/>
        </w:tabs>
        <w:spacing w:line="360" w:lineRule="auto"/>
        <w:rPr>
          <w:color w:val="000000"/>
          <w:sz w:val="22"/>
          <w:szCs w:val="22"/>
        </w:rPr>
      </w:pPr>
    </w:p>
    <w:p w:rsidR="006D32FB" w:rsidRDefault="00EF6E45" w:rsidP="00EE5B23">
      <w:pPr>
        <w:pStyle w:val="a5"/>
        <w:tabs>
          <w:tab w:val="left" w:pos="900"/>
        </w:tabs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Самое распространенное имя среди девочек – это Даша. Только в нашем, 6 классе, три Даши. В 5 классе две Даши. </w:t>
      </w:r>
      <w:r w:rsidR="008D3EBB">
        <w:rPr>
          <w:color w:val="000000"/>
          <w:sz w:val="22"/>
          <w:szCs w:val="22"/>
        </w:rPr>
        <w:t xml:space="preserve">Почти в каждом классе обязательно есть девочка по имени Даша. </w:t>
      </w:r>
      <w:r>
        <w:rPr>
          <w:color w:val="000000"/>
          <w:sz w:val="22"/>
          <w:szCs w:val="22"/>
        </w:rPr>
        <w:t xml:space="preserve">Многим родителям нравится это имя. И девочкам по имени Даша это имя тоже очень нравится. Но большинство из Даш не знают значения своего имени. Но теперь они смогут узнать его значение из составленного нами антропонимического </w:t>
      </w:r>
      <w:r w:rsidR="003042F6">
        <w:rPr>
          <w:color w:val="000000"/>
          <w:sz w:val="22"/>
          <w:szCs w:val="22"/>
        </w:rPr>
        <w:t>словаря.</w:t>
      </w:r>
    </w:p>
    <w:p w:rsidR="00EF6E45" w:rsidRDefault="003042F6" w:rsidP="00EE5B23">
      <w:pPr>
        <w:pStyle w:val="a5"/>
        <w:tabs>
          <w:tab w:val="left" w:pos="900"/>
        </w:tabs>
        <w:spacing w:line="360" w:lineRule="auto"/>
        <w:rPr>
          <w:color w:val="000000"/>
          <w:sz w:val="22"/>
          <w:szCs w:val="22"/>
        </w:rPr>
      </w:pPr>
      <w:r w:rsidRPr="00EF6E45">
        <w:rPr>
          <w:color w:val="000000"/>
          <w:sz w:val="22"/>
          <w:szCs w:val="22"/>
        </w:rPr>
        <w:object w:dxaOrig="7191" w:dyaOrig="5399">
          <v:shape id="_x0000_i1026" type="#_x0000_t75" style="width:359.25pt;height:270pt" o:ole="">
            <v:imagedata r:id="rId8" o:title=""/>
          </v:shape>
          <o:OLEObject Type="Embed" ProgID="PowerPoint.Slide.12" ShapeID="_x0000_i1026" DrawAspect="Content" ObjectID="_1647887587" r:id="rId9"/>
        </w:object>
      </w:r>
    </w:p>
    <w:p w:rsidR="006D32FB" w:rsidRDefault="006D32FB" w:rsidP="00EE5B23">
      <w:pPr>
        <w:pStyle w:val="a5"/>
        <w:tabs>
          <w:tab w:val="left" w:pos="900"/>
        </w:tabs>
        <w:spacing w:line="360" w:lineRule="auto"/>
        <w:rPr>
          <w:color w:val="000000"/>
          <w:sz w:val="22"/>
          <w:szCs w:val="22"/>
        </w:rPr>
      </w:pPr>
    </w:p>
    <w:p w:rsidR="003042F6" w:rsidRDefault="003042F6" w:rsidP="00F4030F">
      <w:pPr>
        <w:pStyle w:val="a5"/>
        <w:tabs>
          <w:tab w:val="left" w:pos="900"/>
        </w:tabs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       Самые популярные имена среди мальчиков нашей школы – это Даниил и Андре</w:t>
      </w:r>
      <w:r w:rsidR="00933C25">
        <w:rPr>
          <w:color w:val="000000"/>
          <w:sz w:val="22"/>
          <w:szCs w:val="22"/>
        </w:rPr>
        <w:t>й.</w:t>
      </w:r>
    </w:p>
    <w:p w:rsidR="00F813B6" w:rsidRPr="00933C25" w:rsidRDefault="00933C25" w:rsidP="00F4030F">
      <w:pPr>
        <w:pStyle w:val="a5"/>
        <w:shd w:val="clear" w:color="auto" w:fill="FFFFFF"/>
        <w:spacing w:before="0" w:beforeAutospacing="0" w:after="0" w:afterAutospacing="0" w:line="360" w:lineRule="auto"/>
        <w:rPr>
          <w:color w:val="444444"/>
          <w:sz w:val="22"/>
          <w:szCs w:val="22"/>
        </w:rPr>
      </w:pPr>
      <w:r>
        <w:rPr>
          <w:color w:val="444444"/>
          <w:sz w:val="22"/>
          <w:szCs w:val="22"/>
        </w:rPr>
        <w:t xml:space="preserve">    </w:t>
      </w:r>
      <w:r w:rsidR="00F4030F">
        <w:rPr>
          <w:color w:val="444444"/>
          <w:sz w:val="22"/>
          <w:szCs w:val="22"/>
        </w:rPr>
        <w:t xml:space="preserve">   </w:t>
      </w:r>
      <w:r w:rsidR="00F813B6" w:rsidRPr="00933C25">
        <w:rPr>
          <w:color w:val="444444"/>
          <w:sz w:val="22"/>
          <w:szCs w:val="22"/>
        </w:rPr>
        <w:t>В переводе с древнееврейского имя</w:t>
      </w:r>
      <w:r w:rsidR="003B01F7">
        <w:rPr>
          <w:color w:val="444444"/>
          <w:sz w:val="22"/>
          <w:szCs w:val="22"/>
        </w:rPr>
        <w:t xml:space="preserve"> Даниил означает «Мой судья – Бог» или «божий суд»</w:t>
      </w:r>
      <w:r w:rsidR="00452E46">
        <w:rPr>
          <w:color w:val="444444"/>
          <w:sz w:val="22"/>
          <w:szCs w:val="22"/>
        </w:rPr>
        <w:t xml:space="preserve">. </w:t>
      </w:r>
      <w:r w:rsidR="00F813B6" w:rsidRPr="00933C25">
        <w:rPr>
          <w:color w:val="444444"/>
          <w:sz w:val="22"/>
          <w:szCs w:val="22"/>
        </w:rPr>
        <w:t>Это имя имеет библейское происхождение. В Библии упоминался пророк по имени Даниил, верующие очень почитают его. Позже это имя носили несколько христианских святых.</w:t>
      </w:r>
    </w:p>
    <w:p w:rsidR="00F813B6" w:rsidRDefault="00933C25" w:rsidP="00F4030F">
      <w:pPr>
        <w:pStyle w:val="a5"/>
        <w:shd w:val="clear" w:color="auto" w:fill="FFFFFF"/>
        <w:spacing w:before="0" w:beforeAutospacing="0" w:after="0" w:afterAutospacing="0" w:line="360" w:lineRule="auto"/>
        <w:rPr>
          <w:rStyle w:val="a4"/>
          <w:i w:val="0"/>
          <w:color w:val="444444"/>
          <w:sz w:val="22"/>
          <w:szCs w:val="22"/>
        </w:rPr>
      </w:pPr>
      <w:r>
        <w:rPr>
          <w:rStyle w:val="ab"/>
          <w:i/>
          <w:iCs/>
          <w:color w:val="444444"/>
          <w:sz w:val="22"/>
          <w:szCs w:val="22"/>
        </w:rPr>
        <w:t xml:space="preserve">  </w:t>
      </w:r>
      <w:r w:rsidR="00F813B6" w:rsidRPr="00933C25">
        <w:rPr>
          <w:rStyle w:val="a4"/>
          <w:i w:val="0"/>
          <w:color w:val="444444"/>
          <w:sz w:val="22"/>
          <w:szCs w:val="22"/>
        </w:rPr>
        <w:t>Существует несколько форм имени Даниил, одна из них, Данила, является русской народной. Имя Данила было очень распространено в XIX веке и считалось простым, крестьянски</w:t>
      </w:r>
      <w:r w:rsidR="003B01F7">
        <w:rPr>
          <w:rStyle w:val="a4"/>
          <w:i w:val="0"/>
          <w:color w:val="444444"/>
          <w:sz w:val="22"/>
          <w:szCs w:val="22"/>
        </w:rPr>
        <w:t>м. В наши дни имя Даниил – одно из самых распространенных.</w:t>
      </w:r>
    </w:p>
    <w:p w:rsidR="006D32FB" w:rsidRDefault="003B01F7" w:rsidP="00F4030F">
      <w:pPr>
        <w:pStyle w:val="a5"/>
        <w:shd w:val="clear" w:color="auto" w:fill="FFFFFF"/>
        <w:spacing w:before="150" w:beforeAutospacing="0" w:after="150" w:afterAutospacing="0" w:line="360" w:lineRule="auto"/>
        <w:rPr>
          <w:rStyle w:val="a4"/>
          <w:i w:val="0"/>
          <w:color w:val="444444"/>
          <w:sz w:val="22"/>
          <w:szCs w:val="22"/>
        </w:rPr>
      </w:pPr>
      <w:r>
        <w:rPr>
          <w:rStyle w:val="a4"/>
          <w:i w:val="0"/>
          <w:color w:val="444444"/>
          <w:sz w:val="22"/>
          <w:szCs w:val="22"/>
        </w:rPr>
        <w:t xml:space="preserve">  Андрей – имя древнегреческого происхождения и в переводе означает «храбрый» и предполагает наличие таких качеств, к</w:t>
      </w:r>
      <w:r w:rsidR="00F4030F">
        <w:rPr>
          <w:rStyle w:val="a4"/>
          <w:i w:val="0"/>
          <w:color w:val="444444"/>
          <w:sz w:val="22"/>
          <w:szCs w:val="22"/>
        </w:rPr>
        <w:t>ак мужественность, обаяние</w:t>
      </w:r>
      <w:r>
        <w:rPr>
          <w:rStyle w:val="a4"/>
          <w:i w:val="0"/>
          <w:color w:val="444444"/>
          <w:sz w:val="22"/>
          <w:szCs w:val="22"/>
        </w:rPr>
        <w:t xml:space="preserve">, </w:t>
      </w:r>
      <w:r w:rsidR="00F4030F">
        <w:rPr>
          <w:rStyle w:val="a4"/>
          <w:i w:val="0"/>
          <w:color w:val="444444"/>
          <w:sz w:val="22"/>
          <w:szCs w:val="22"/>
        </w:rPr>
        <w:t xml:space="preserve"> </w:t>
      </w:r>
      <w:r>
        <w:rPr>
          <w:rStyle w:val="a4"/>
          <w:i w:val="0"/>
          <w:color w:val="444444"/>
          <w:sz w:val="22"/>
          <w:szCs w:val="22"/>
        </w:rPr>
        <w:t xml:space="preserve">добросовестность, аккуратность, ответственность. </w:t>
      </w:r>
    </w:p>
    <w:p w:rsidR="003B01F7" w:rsidRDefault="003B01F7" w:rsidP="00F4030F">
      <w:pPr>
        <w:pStyle w:val="a5"/>
        <w:shd w:val="clear" w:color="auto" w:fill="FFFFFF"/>
        <w:spacing w:before="150" w:beforeAutospacing="0" w:after="150" w:afterAutospacing="0" w:line="360" w:lineRule="auto"/>
        <w:rPr>
          <w:rStyle w:val="a4"/>
          <w:i w:val="0"/>
          <w:color w:val="444444"/>
          <w:sz w:val="22"/>
          <w:szCs w:val="22"/>
        </w:rPr>
      </w:pPr>
      <w:r>
        <w:rPr>
          <w:rStyle w:val="a4"/>
          <w:i w:val="0"/>
          <w:color w:val="444444"/>
          <w:sz w:val="22"/>
          <w:szCs w:val="22"/>
        </w:rPr>
        <w:t xml:space="preserve">      Родители, давая такие имена своим детям, наверное, не предп</w:t>
      </w:r>
      <w:r w:rsidR="00452E46">
        <w:rPr>
          <w:rStyle w:val="a4"/>
          <w:i w:val="0"/>
          <w:color w:val="444444"/>
          <w:sz w:val="22"/>
          <w:szCs w:val="22"/>
        </w:rPr>
        <w:t xml:space="preserve">олагали, как много хорошего скрывают </w:t>
      </w:r>
      <w:r>
        <w:rPr>
          <w:rStyle w:val="a4"/>
          <w:i w:val="0"/>
          <w:color w:val="444444"/>
          <w:sz w:val="22"/>
          <w:szCs w:val="22"/>
        </w:rPr>
        <w:t xml:space="preserve"> в себе эти имена.</w:t>
      </w:r>
    </w:p>
    <w:p w:rsidR="00F4030F" w:rsidRPr="00F4030F" w:rsidRDefault="00F4030F" w:rsidP="00225631">
      <w:pPr>
        <w:pStyle w:val="a5"/>
        <w:numPr>
          <w:ilvl w:val="0"/>
          <w:numId w:val="29"/>
        </w:numPr>
        <w:shd w:val="clear" w:color="auto" w:fill="FFFFFF"/>
        <w:spacing w:before="150" w:after="150" w:line="276" w:lineRule="auto"/>
        <w:rPr>
          <w:rStyle w:val="a4"/>
          <w:i w:val="0"/>
          <w:color w:val="444444"/>
        </w:rPr>
      </w:pPr>
      <w:r>
        <w:rPr>
          <w:rStyle w:val="a4"/>
          <w:i w:val="0"/>
          <w:color w:val="444444"/>
          <w:sz w:val="22"/>
          <w:szCs w:val="22"/>
        </w:rPr>
        <w:t xml:space="preserve"> </w:t>
      </w:r>
      <w:r w:rsidR="00452E46">
        <w:rPr>
          <w:rStyle w:val="a4"/>
          <w:i w:val="0"/>
          <w:color w:val="444444"/>
          <w:sz w:val="22"/>
          <w:szCs w:val="22"/>
        </w:rPr>
        <w:t>Мы о</w:t>
      </w:r>
      <w:r w:rsidR="00225631">
        <w:rPr>
          <w:rStyle w:val="a4"/>
          <w:i w:val="0"/>
          <w:color w:val="444444"/>
          <w:sz w:val="22"/>
          <w:szCs w:val="22"/>
        </w:rPr>
        <w:t>братили внимание также на менее распространенные</w:t>
      </w:r>
      <w:r w:rsidR="00452E46">
        <w:rPr>
          <w:rStyle w:val="a4"/>
          <w:i w:val="0"/>
          <w:color w:val="444444"/>
          <w:sz w:val="22"/>
          <w:szCs w:val="22"/>
        </w:rPr>
        <w:t xml:space="preserve"> среди учащихся нашей школы </w:t>
      </w:r>
      <w:r w:rsidR="00225631">
        <w:rPr>
          <w:rStyle w:val="a4"/>
          <w:i w:val="0"/>
          <w:color w:val="444444"/>
          <w:sz w:val="22"/>
          <w:szCs w:val="22"/>
        </w:rPr>
        <w:t xml:space="preserve">имена. </w:t>
      </w:r>
      <w:r w:rsidR="00452E46">
        <w:rPr>
          <w:rStyle w:val="a4"/>
          <w:i w:val="0"/>
          <w:color w:val="444444"/>
          <w:sz w:val="22"/>
          <w:szCs w:val="22"/>
        </w:rPr>
        <w:t xml:space="preserve"> </w:t>
      </w:r>
      <w:r w:rsidR="00225631">
        <w:rPr>
          <w:rStyle w:val="a4"/>
          <w:i w:val="0"/>
          <w:color w:val="444444"/>
          <w:sz w:val="22"/>
          <w:szCs w:val="22"/>
        </w:rPr>
        <w:t>Мы составили список таких имен:</w:t>
      </w:r>
    </w:p>
    <w:p w:rsidR="004B0E97" w:rsidRDefault="00225631" w:rsidP="00F4030F">
      <w:pPr>
        <w:pStyle w:val="a5"/>
        <w:shd w:val="clear" w:color="auto" w:fill="FFFFFF"/>
        <w:spacing w:before="150" w:after="150" w:line="276" w:lineRule="auto"/>
        <w:ind w:left="360"/>
        <w:rPr>
          <w:iCs/>
          <w:color w:val="444444"/>
        </w:rPr>
      </w:pPr>
      <w:r>
        <w:rPr>
          <w:rStyle w:val="a4"/>
          <w:i w:val="0"/>
          <w:color w:val="444444"/>
          <w:sz w:val="22"/>
          <w:szCs w:val="22"/>
        </w:rPr>
        <w:t xml:space="preserve"> Дана, </w:t>
      </w:r>
      <w:r w:rsidR="00452E46">
        <w:rPr>
          <w:rStyle w:val="a4"/>
          <w:i w:val="0"/>
          <w:color w:val="444444"/>
          <w:sz w:val="22"/>
          <w:szCs w:val="22"/>
        </w:rPr>
        <w:t xml:space="preserve"> Мирослав.</w:t>
      </w:r>
      <w:r w:rsidRPr="00225631">
        <w:rPr>
          <w:rFonts w:ascii="Comic Sans MS" w:eastAsia="+mn-ea" w:hAnsi="Comic Sans MS" w:cs="+mn-cs"/>
          <w:color w:val="5E2D37"/>
          <w:kern w:val="24"/>
          <w:sz w:val="54"/>
          <w:szCs w:val="54"/>
        </w:rPr>
        <w:t xml:space="preserve"> </w:t>
      </w:r>
      <w:r>
        <w:rPr>
          <w:iCs/>
          <w:color w:val="444444"/>
        </w:rPr>
        <w:t xml:space="preserve">Кристина, </w:t>
      </w:r>
      <w:r w:rsidRPr="00225631">
        <w:rPr>
          <w:iCs/>
          <w:color w:val="444444"/>
        </w:rPr>
        <w:t xml:space="preserve"> Инесса, Олеся, </w:t>
      </w:r>
      <w:r w:rsidR="00F4030F">
        <w:rPr>
          <w:iCs/>
          <w:color w:val="444444"/>
        </w:rPr>
        <w:t xml:space="preserve"> </w:t>
      </w:r>
      <w:r w:rsidRPr="00225631">
        <w:rPr>
          <w:iCs/>
          <w:color w:val="444444"/>
        </w:rPr>
        <w:t xml:space="preserve">Варвара, Каролина, </w:t>
      </w:r>
      <w:proofErr w:type="spellStart"/>
      <w:r w:rsidRPr="00225631">
        <w:rPr>
          <w:iCs/>
          <w:color w:val="444444"/>
        </w:rPr>
        <w:t>Мадина</w:t>
      </w:r>
      <w:proofErr w:type="spellEnd"/>
      <w:r w:rsidRPr="00225631">
        <w:rPr>
          <w:iCs/>
          <w:color w:val="444444"/>
        </w:rPr>
        <w:t xml:space="preserve">, Николь, Ирина, Людмила, Лидия, Оксана, Ева, Валерия, Валерий, Ольга, Надежда, Юлия,  Нелли, Мирослав, Анатолий, Родион, Матвей, Виталий, Илья, Игорь, Владимир, Ярослав, Федор, Леонид,, Константин, Глеб, Вячеслав, Никита, </w:t>
      </w:r>
      <w:r w:rsidR="00F4030F">
        <w:rPr>
          <w:iCs/>
          <w:color w:val="444444"/>
        </w:rPr>
        <w:t xml:space="preserve"> </w:t>
      </w:r>
      <w:proofErr w:type="spellStart"/>
      <w:r w:rsidRPr="00225631">
        <w:rPr>
          <w:iCs/>
          <w:color w:val="444444"/>
        </w:rPr>
        <w:t>Аделина</w:t>
      </w:r>
      <w:proofErr w:type="spellEnd"/>
      <w:r w:rsidRPr="00225631">
        <w:rPr>
          <w:iCs/>
          <w:color w:val="444444"/>
        </w:rPr>
        <w:t xml:space="preserve">. </w:t>
      </w:r>
    </w:p>
    <w:p w:rsidR="0035188C" w:rsidRPr="00225631" w:rsidRDefault="00225631" w:rsidP="003B01F7">
      <w:pPr>
        <w:pStyle w:val="a5"/>
        <w:numPr>
          <w:ilvl w:val="0"/>
          <w:numId w:val="29"/>
        </w:numPr>
        <w:shd w:val="clear" w:color="auto" w:fill="FFFFFF"/>
        <w:spacing w:before="150" w:beforeAutospacing="0" w:after="150" w:afterAutospacing="0" w:line="276" w:lineRule="auto"/>
        <w:rPr>
          <w:rStyle w:val="a4"/>
          <w:i w:val="0"/>
          <w:color w:val="444444"/>
          <w:sz w:val="22"/>
          <w:szCs w:val="22"/>
        </w:rPr>
      </w:pPr>
      <w:r w:rsidRPr="00225631">
        <w:rPr>
          <w:iCs/>
          <w:color w:val="444444"/>
        </w:rPr>
        <w:t>Время, наверное, тоже диктует свои имена.</w:t>
      </w:r>
      <w:r w:rsidR="00F4030F">
        <w:rPr>
          <w:iCs/>
          <w:color w:val="444444"/>
        </w:rPr>
        <w:t xml:space="preserve"> Сегодня наиболее популярное имя среди девочек Даша, но, возможно, пройдет некоторое время и к нам вернуться такие красивые женские имена, как Лена и Наташа.</w:t>
      </w:r>
    </w:p>
    <w:p w:rsidR="0035188C" w:rsidRPr="00875A81" w:rsidRDefault="0035188C" w:rsidP="0035188C">
      <w:pPr>
        <w:pStyle w:val="a5"/>
        <w:numPr>
          <w:ilvl w:val="0"/>
          <w:numId w:val="19"/>
        </w:numPr>
        <w:shd w:val="clear" w:color="auto" w:fill="FFFFFF"/>
        <w:spacing w:before="150" w:beforeAutospacing="0" w:after="150" w:afterAutospacing="0"/>
        <w:rPr>
          <w:b/>
          <w:iCs/>
          <w:color w:val="002060"/>
          <w:sz w:val="22"/>
          <w:szCs w:val="22"/>
          <w:lang w:val="en-US"/>
        </w:rPr>
      </w:pPr>
      <w:r w:rsidRPr="00875A81">
        <w:rPr>
          <w:b/>
          <w:iCs/>
          <w:color w:val="002060"/>
          <w:sz w:val="22"/>
          <w:szCs w:val="22"/>
        </w:rPr>
        <w:t xml:space="preserve">Заключение.  </w:t>
      </w:r>
    </w:p>
    <w:p w:rsidR="0035188C" w:rsidRPr="00875A81" w:rsidRDefault="0035188C" w:rsidP="0035188C">
      <w:pPr>
        <w:pStyle w:val="a5"/>
        <w:shd w:val="clear" w:color="auto" w:fill="FFFFFF"/>
        <w:spacing w:before="150" w:beforeAutospacing="0" w:after="150" w:afterAutospacing="0"/>
        <w:ind w:left="1110"/>
        <w:rPr>
          <w:iCs/>
          <w:sz w:val="22"/>
          <w:szCs w:val="22"/>
        </w:rPr>
      </w:pPr>
      <w:r w:rsidRPr="00875A81">
        <w:rPr>
          <w:iCs/>
          <w:sz w:val="22"/>
          <w:szCs w:val="22"/>
        </w:rPr>
        <w:t>Имя человека - его судьба.</w:t>
      </w:r>
    </w:p>
    <w:p w:rsidR="009A0808" w:rsidRPr="0055554D" w:rsidRDefault="00875A81" w:rsidP="009A0808">
      <w:pPr>
        <w:pStyle w:val="a5"/>
        <w:spacing w:after="240" w:afterAutospacing="0" w:line="276" w:lineRule="auto"/>
        <w:rPr>
          <w:color w:val="002060"/>
          <w:sz w:val="22"/>
          <w:szCs w:val="22"/>
          <w:shd w:val="clear" w:color="auto" w:fill="FFFFFF"/>
        </w:rPr>
      </w:pPr>
      <w:r w:rsidRPr="0055554D">
        <w:rPr>
          <w:iCs/>
          <w:color w:val="002060"/>
          <w:sz w:val="22"/>
          <w:szCs w:val="22"/>
        </w:rPr>
        <w:t xml:space="preserve">                                                                            </w:t>
      </w:r>
      <w:r w:rsidR="009A0808" w:rsidRPr="0055554D">
        <w:rPr>
          <w:iCs/>
          <w:color w:val="002060"/>
          <w:sz w:val="22"/>
          <w:szCs w:val="22"/>
        </w:rPr>
        <w:t xml:space="preserve">                        </w:t>
      </w:r>
      <w:r w:rsidRPr="0055554D">
        <w:rPr>
          <w:iCs/>
          <w:color w:val="002060"/>
          <w:sz w:val="22"/>
          <w:szCs w:val="22"/>
        </w:rPr>
        <w:t xml:space="preserve">  </w:t>
      </w:r>
      <w:r w:rsidR="009A0808" w:rsidRPr="0055554D">
        <w:rPr>
          <w:color w:val="002060"/>
          <w:sz w:val="22"/>
          <w:szCs w:val="22"/>
          <w:shd w:val="clear" w:color="auto" w:fill="FFFFFF"/>
        </w:rPr>
        <w:t>О, сколько страстных, чудных тайн</w:t>
      </w:r>
      <w:r w:rsidR="009A0808" w:rsidRPr="0055554D">
        <w:rPr>
          <w:color w:val="002060"/>
          <w:sz w:val="22"/>
          <w:szCs w:val="22"/>
        </w:rPr>
        <w:br/>
      </w:r>
      <w:r w:rsidR="009A0808" w:rsidRPr="0055554D">
        <w:rPr>
          <w:color w:val="002060"/>
          <w:sz w:val="22"/>
          <w:szCs w:val="22"/>
          <w:shd w:val="clear" w:color="auto" w:fill="FFFFFF"/>
        </w:rPr>
        <w:t>                                                                                                      порою в именах сокрыто –</w:t>
      </w:r>
      <w:r w:rsidR="009A0808" w:rsidRPr="0055554D">
        <w:rPr>
          <w:color w:val="002060"/>
          <w:sz w:val="22"/>
          <w:szCs w:val="22"/>
        </w:rPr>
        <w:br/>
      </w:r>
      <w:r w:rsidR="009A0808" w:rsidRPr="0055554D">
        <w:rPr>
          <w:color w:val="002060"/>
          <w:sz w:val="22"/>
          <w:szCs w:val="22"/>
          <w:shd w:val="clear" w:color="auto" w:fill="FFFFFF"/>
        </w:rPr>
        <w:t xml:space="preserve">                                                                                                      их звук и нежен, и </w:t>
      </w:r>
      <w:proofErr w:type="spellStart"/>
      <w:r w:rsidR="009A0808" w:rsidRPr="0055554D">
        <w:rPr>
          <w:color w:val="002060"/>
          <w:sz w:val="22"/>
          <w:szCs w:val="22"/>
          <w:shd w:val="clear" w:color="auto" w:fill="FFFFFF"/>
        </w:rPr>
        <w:t>желанн</w:t>
      </w:r>
      <w:proofErr w:type="spellEnd"/>
      <w:r w:rsidR="009A0808" w:rsidRPr="0055554D">
        <w:rPr>
          <w:color w:val="002060"/>
          <w:sz w:val="22"/>
          <w:szCs w:val="22"/>
          <w:shd w:val="clear" w:color="auto" w:fill="FFFFFF"/>
        </w:rPr>
        <w:t>,</w:t>
      </w:r>
      <w:r w:rsidR="009A0808" w:rsidRPr="0055554D">
        <w:rPr>
          <w:color w:val="002060"/>
          <w:sz w:val="22"/>
          <w:szCs w:val="22"/>
        </w:rPr>
        <w:br/>
      </w:r>
      <w:r w:rsidR="009A0808" w:rsidRPr="0055554D">
        <w:rPr>
          <w:color w:val="002060"/>
          <w:sz w:val="22"/>
          <w:szCs w:val="22"/>
          <w:shd w:val="clear" w:color="auto" w:fill="FFFFFF"/>
        </w:rPr>
        <w:t>                                                                                                      пусть будет имя - именито!</w:t>
      </w:r>
    </w:p>
    <w:p w:rsidR="009A0808" w:rsidRPr="009A0808" w:rsidRDefault="009A0808" w:rsidP="009A0808">
      <w:pPr>
        <w:pStyle w:val="a5"/>
        <w:spacing w:after="240" w:afterAutospacing="0" w:line="276" w:lineRule="auto"/>
        <w:rPr>
          <w:ins w:id="0" w:author="Unknown"/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  <w:shd w:val="clear" w:color="auto" w:fill="FFFFFF"/>
        </w:rPr>
        <w:t xml:space="preserve">                                                                                               </w:t>
      </w:r>
      <w:r w:rsidRPr="009A0808">
        <w:rPr>
          <w:color w:val="000000"/>
          <w:sz w:val="22"/>
          <w:szCs w:val="22"/>
          <w:shd w:val="clear" w:color="auto" w:fill="FFFFFF"/>
        </w:rPr>
        <w:t>С. Мельникова</w:t>
      </w:r>
    </w:p>
    <w:p w:rsidR="00714A16" w:rsidRPr="009A0808" w:rsidRDefault="00714A16" w:rsidP="009A0808">
      <w:pPr>
        <w:pStyle w:val="a5"/>
        <w:shd w:val="clear" w:color="auto" w:fill="FFFFFF"/>
        <w:tabs>
          <w:tab w:val="left" w:pos="5790"/>
        </w:tabs>
        <w:spacing w:before="150" w:beforeAutospacing="0" w:after="240" w:afterAutospacing="0"/>
        <w:ind w:left="1110"/>
        <w:rPr>
          <w:iCs/>
          <w:color w:val="002060"/>
          <w:sz w:val="22"/>
          <w:szCs w:val="22"/>
        </w:rPr>
      </w:pPr>
    </w:p>
    <w:p w:rsidR="00714A16" w:rsidRPr="00714A16" w:rsidRDefault="00714A16" w:rsidP="00714A16">
      <w:pPr>
        <w:pStyle w:val="a5"/>
        <w:shd w:val="clear" w:color="auto" w:fill="FFFFFF"/>
        <w:spacing w:before="0" w:beforeAutospacing="0" w:after="150" w:afterAutospacing="0" w:line="276" w:lineRule="auto"/>
        <w:rPr>
          <w:color w:val="000000"/>
          <w:sz w:val="22"/>
          <w:szCs w:val="22"/>
        </w:rPr>
      </w:pPr>
      <w:r w:rsidRPr="00714A16">
        <w:rPr>
          <w:color w:val="000000"/>
          <w:sz w:val="22"/>
          <w:szCs w:val="22"/>
        </w:rPr>
        <w:t xml:space="preserve">            Много имён на свете – у каждого имени своя богатая история. Оно таит в себе столько загадок, тайн. И очень важно знат</w:t>
      </w:r>
      <w:r w:rsidR="002E51F3">
        <w:rPr>
          <w:color w:val="000000"/>
          <w:sz w:val="22"/>
          <w:szCs w:val="22"/>
        </w:rPr>
        <w:t xml:space="preserve">ь историю своего имени, </w:t>
      </w:r>
      <w:r>
        <w:rPr>
          <w:color w:val="000000"/>
          <w:sz w:val="22"/>
          <w:szCs w:val="22"/>
        </w:rPr>
        <w:t>ведь это первая ступенька в познании самого себя.</w:t>
      </w:r>
    </w:p>
    <w:p w:rsidR="00714A16" w:rsidRDefault="00714A16" w:rsidP="00714A16">
      <w:pPr>
        <w:pStyle w:val="a5"/>
        <w:shd w:val="clear" w:color="auto" w:fill="FFFFFF"/>
        <w:spacing w:before="0" w:beforeAutospacing="0" w:after="150" w:afterAutospacing="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9A0808">
        <w:rPr>
          <w:color w:val="000000"/>
          <w:sz w:val="22"/>
          <w:szCs w:val="22"/>
        </w:rPr>
        <w:t xml:space="preserve">          </w:t>
      </w:r>
      <w:r>
        <w:rPr>
          <w:color w:val="000000"/>
          <w:sz w:val="22"/>
          <w:szCs w:val="22"/>
        </w:rPr>
        <w:t xml:space="preserve">Нам </w:t>
      </w:r>
      <w:r w:rsidRPr="00714A16">
        <w:rPr>
          <w:color w:val="000000"/>
          <w:sz w:val="22"/>
          <w:szCs w:val="22"/>
        </w:rPr>
        <w:t>удалось раскры</w:t>
      </w:r>
      <w:r w:rsidR="009A0808">
        <w:rPr>
          <w:color w:val="000000"/>
          <w:sz w:val="22"/>
          <w:szCs w:val="22"/>
        </w:rPr>
        <w:t>ть тайну своего имени, узнать его</w:t>
      </w:r>
      <w:r w:rsidRPr="00714A16">
        <w:rPr>
          <w:color w:val="000000"/>
          <w:sz w:val="22"/>
          <w:szCs w:val="22"/>
        </w:rPr>
        <w:t xml:space="preserve"> историю и почувствовать </w:t>
      </w:r>
      <w:r w:rsidR="009A0808">
        <w:rPr>
          <w:color w:val="000000"/>
          <w:sz w:val="22"/>
          <w:szCs w:val="22"/>
        </w:rPr>
        <w:t xml:space="preserve"> его </w:t>
      </w:r>
      <w:r w:rsidRPr="00714A16">
        <w:rPr>
          <w:color w:val="000000"/>
          <w:sz w:val="22"/>
          <w:szCs w:val="22"/>
        </w:rPr>
        <w:t>особую значимость, увидев себя как бы</w:t>
      </w:r>
      <w:r>
        <w:rPr>
          <w:color w:val="000000"/>
          <w:sz w:val="22"/>
          <w:szCs w:val="22"/>
        </w:rPr>
        <w:t xml:space="preserve"> со стороны. </w:t>
      </w:r>
      <w:r w:rsidRPr="00714A16">
        <w:rPr>
          <w:color w:val="000000"/>
          <w:sz w:val="22"/>
          <w:szCs w:val="22"/>
        </w:rPr>
        <w:t>Любой человек должен гордо нести своё имя по жизни. «Красота имени» вторична, она происходит из красоты самого человека.</w:t>
      </w:r>
      <w:r w:rsidR="009A0808">
        <w:rPr>
          <w:color w:val="000000"/>
          <w:sz w:val="22"/>
          <w:szCs w:val="22"/>
        </w:rPr>
        <w:t xml:space="preserve"> Народная мудрость гласит:</w:t>
      </w:r>
      <w:r w:rsidR="000A4C53">
        <w:rPr>
          <w:color w:val="000000"/>
          <w:sz w:val="22"/>
          <w:szCs w:val="22"/>
        </w:rPr>
        <w:t>»</w:t>
      </w:r>
      <w:r w:rsidR="009A0808">
        <w:rPr>
          <w:color w:val="000000"/>
          <w:sz w:val="22"/>
          <w:szCs w:val="22"/>
        </w:rPr>
        <w:t xml:space="preserve"> </w:t>
      </w:r>
      <w:r w:rsidR="000A4C53">
        <w:rPr>
          <w:color w:val="000000"/>
          <w:sz w:val="22"/>
          <w:szCs w:val="22"/>
        </w:rPr>
        <w:t>Хорошо там и тут, где по имени зовут», «Не имя красит человека, а человек имя».</w:t>
      </w:r>
    </w:p>
    <w:p w:rsidR="00714A16" w:rsidRDefault="000A4C53" w:rsidP="000A4C53">
      <w:pPr>
        <w:pStyle w:val="a5"/>
        <w:shd w:val="clear" w:color="auto" w:fill="FFFFFF"/>
        <w:spacing w:before="0" w:beforeAutospacing="0" w:after="150" w:afterAutospacing="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Мы благодарны своим родителям за то, что они назвали нас такими замечательными  именами: Дарья  и Каролина. Раньше мы как-то об этом и не задумывались.  Осознать, прочувствовать свое имя нам помог этот исследовательский проект.</w:t>
      </w:r>
      <w:r w:rsidR="00547B85">
        <w:rPr>
          <w:color w:val="000000"/>
          <w:sz w:val="22"/>
          <w:szCs w:val="22"/>
        </w:rPr>
        <w:t xml:space="preserve"> </w:t>
      </w:r>
    </w:p>
    <w:p w:rsidR="00547B85" w:rsidRPr="00547B85" w:rsidRDefault="00547B85" w:rsidP="00547B85">
      <w:pPr>
        <w:pStyle w:val="a5"/>
        <w:shd w:val="clear" w:color="auto" w:fill="FFFFFF"/>
        <w:spacing w:before="150" w:beforeAutospacing="0" w:after="150" w:afterAutospacing="0"/>
        <w:rPr>
          <w:iCs/>
          <w:sz w:val="22"/>
          <w:szCs w:val="22"/>
        </w:rPr>
      </w:pPr>
    </w:p>
    <w:p w:rsidR="00BB783D" w:rsidRDefault="00BB783D" w:rsidP="00397912">
      <w:pPr>
        <w:pStyle w:val="a5"/>
        <w:shd w:val="clear" w:color="auto" w:fill="FFFFFF"/>
        <w:spacing w:before="150" w:beforeAutospacing="0" w:after="150" w:afterAutospacing="0" w:line="276" w:lineRule="auto"/>
        <w:rPr>
          <w:iCs/>
          <w:sz w:val="22"/>
          <w:szCs w:val="22"/>
        </w:rPr>
      </w:pPr>
    </w:p>
    <w:p w:rsidR="00BB783D" w:rsidRDefault="00BB783D" w:rsidP="00397912">
      <w:pPr>
        <w:pStyle w:val="a5"/>
        <w:shd w:val="clear" w:color="auto" w:fill="FFFFFF"/>
        <w:spacing w:before="150" w:beforeAutospacing="0" w:after="150" w:afterAutospacing="0" w:line="276" w:lineRule="auto"/>
        <w:rPr>
          <w:iCs/>
          <w:sz w:val="22"/>
          <w:szCs w:val="22"/>
        </w:rPr>
      </w:pPr>
      <w:r w:rsidRPr="00BB783D">
        <w:rPr>
          <w:b/>
          <w:iCs/>
          <w:color w:val="002060"/>
          <w:sz w:val="22"/>
          <w:szCs w:val="22"/>
        </w:rPr>
        <w:t xml:space="preserve">                                                                           Выводы:</w:t>
      </w:r>
    </w:p>
    <w:p w:rsidR="00397912" w:rsidRPr="002E51F3" w:rsidRDefault="00397912" w:rsidP="00397912">
      <w:pPr>
        <w:pStyle w:val="a5"/>
        <w:shd w:val="clear" w:color="auto" w:fill="FFFFFF"/>
        <w:spacing w:before="150" w:beforeAutospacing="0" w:after="150" w:afterAutospacing="0" w:line="276" w:lineRule="auto"/>
        <w:rPr>
          <w:iCs/>
          <w:sz w:val="22"/>
          <w:szCs w:val="22"/>
        </w:rPr>
      </w:pPr>
      <w:r w:rsidRPr="002E51F3">
        <w:rPr>
          <w:iCs/>
          <w:sz w:val="22"/>
          <w:szCs w:val="22"/>
        </w:rPr>
        <w:t xml:space="preserve"> Проведенное исследование </w:t>
      </w:r>
      <w:r w:rsidR="002E51F3">
        <w:rPr>
          <w:iCs/>
          <w:sz w:val="22"/>
          <w:szCs w:val="22"/>
        </w:rPr>
        <w:t xml:space="preserve"> показывает, насколько интересна и актуальна данная тема, оно </w:t>
      </w:r>
      <w:r w:rsidRPr="002E51F3">
        <w:rPr>
          <w:iCs/>
          <w:sz w:val="22"/>
          <w:szCs w:val="22"/>
        </w:rPr>
        <w:t>подтвердило выдвинутую нами гипотезу  и позволяет сделать следующие выводы:</w:t>
      </w:r>
    </w:p>
    <w:p w:rsidR="002E51F3" w:rsidRPr="002E51F3" w:rsidRDefault="00397912" w:rsidP="002E51F3">
      <w:pPr>
        <w:pStyle w:val="a5"/>
        <w:numPr>
          <w:ilvl w:val="0"/>
          <w:numId w:val="27"/>
        </w:numPr>
        <w:shd w:val="clear" w:color="auto" w:fill="FFFFFF"/>
        <w:spacing w:before="150" w:beforeAutospacing="0" w:after="150" w:afterAutospacing="0" w:line="276" w:lineRule="auto"/>
        <w:rPr>
          <w:iCs/>
          <w:sz w:val="22"/>
          <w:szCs w:val="22"/>
        </w:rPr>
      </w:pPr>
      <w:r w:rsidRPr="002E51F3">
        <w:rPr>
          <w:iCs/>
          <w:sz w:val="22"/>
          <w:szCs w:val="22"/>
        </w:rPr>
        <w:t>У каждого имени есть своя история и значение.</w:t>
      </w:r>
    </w:p>
    <w:p w:rsidR="00397912" w:rsidRPr="002E51F3" w:rsidRDefault="00397912" w:rsidP="00397912">
      <w:pPr>
        <w:pStyle w:val="a5"/>
        <w:numPr>
          <w:ilvl w:val="0"/>
          <w:numId w:val="27"/>
        </w:numPr>
        <w:shd w:val="clear" w:color="auto" w:fill="FFFFFF"/>
        <w:spacing w:before="150" w:beforeAutospacing="0" w:after="150" w:afterAutospacing="0" w:line="276" w:lineRule="auto"/>
        <w:rPr>
          <w:iCs/>
          <w:sz w:val="22"/>
          <w:szCs w:val="22"/>
        </w:rPr>
      </w:pPr>
      <w:r w:rsidRPr="002E51F3">
        <w:rPr>
          <w:iCs/>
          <w:sz w:val="22"/>
          <w:szCs w:val="22"/>
        </w:rPr>
        <w:t>Имя может много значить и повлиять на характер человека.</w:t>
      </w:r>
    </w:p>
    <w:p w:rsidR="00397912" w:rsidRDefault="00397912" w:rsidP="00397912">
      <w:pPr>
        <w:pStyle w:val="a5"/>
        <w:numPr>
          <w:ilvl w:val="0"/>
          <w:numId w:val="27"/>
        </w:numPr>
        <w:shd w:val="clear" w:color="auto" w:fill="FFFFFF"/>
        <w:spacing w:before="150" w:beforeAutospacing="0" w:after="150" w:afterAutospacing="0" w:line="276" w:lineRule="auto"/>
        <w:rPr>
          <w:iCs/>
          <w:sz w:val="22"/>
          <w:szCs w:val="22"/>
        </w:rPr>
      </w:pPr>
      <w:r w:rsidRPr="002E51F3">
        <w:rPr>
          <w:iCs/>
          <w:sz w:val="22"/>
          <w:szCs w:val="22"/>
        </w:rPr>
        <w:t>Имя – часть личности, дается оно один раз и сопровождает его всю жизнь. Поэтому к выбору имени для своего ребенка родители должны относиться со в</w:t>
      </w:r>
      <w:r w:rsidR="002E51F3">
        <w:rPr>
          <w:iCs/>
          <w:sz w:val="22"/>
          <w:szCs w:val="22"/>
        </w:rPr>
        <w:t>сей серьезностью и ответственно.</w:t>
      </w:r>
    </w:p>
    <w:p w:rsidR="00547B85" w:rsidRDefault="00547B85" w:rsidP="00547B85">
      <w:pPr>
        <w:pStyle w:val="a5"/>
        <w:shd w:val="clear" w:color="auto" w:fill="FFFFFF"/>
        <w:spacing w:before="150" w:beforeAutospacing="0" w:after="150" w:afterAutospacing="0" w:line="276" w:lineRule="auto"/>
        <w:ind w:left="720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Выводы, к которым мы пришли в итоге нашей исследовательской работы, </w:t>
      </w:r>
      <w:r w:rsidR="008D5EE3">
        <w:rPr>
          <w:iCs/>
          <w:sz w:val="22"/>
          <w:szCs w:val="22"/>
        </w:rPr>
        <w:t>находят отраж</w:t>
      </w:r>
      <w:r w:rsidR="0055554D">
        <w:rPr>
          <w:iCs/>
          <w:sz w:val="22"/>
          <w:szCs w:val="22"/>
        </w:rPr>
        <w:t xml:space="preserve">ение в стихотворении С. </w:t>
      </w:r>
      <w:proofErr w:type="spellStart"/>
      <w:r w:rsidR="0055554D">
        <w:rPr>
          <w:iCs/>
          <w:sz w:val="22"/>
          <w:szCs w:val="22"/>
        </w:rPr>
        <w:t>Кашлева</w:t>
      </w:r>
      <w:proofErr w:type="spellEnd"/>
      <w:r w:rsidR="0055554D">
        <w:rPr>
          <w:iCs/>
          <w:sz w:val="22"/>
          <w:szCs w:val="22"/>
        </w:rPr>
        <w:t xml:space="preserve">  «Имя человека»</w:t>
      </w:r>
    </w:p>
    <w:p w:rsidR="00547B85" w:rsidRDefault="00547B85" w:rsidP="00547B85">
      <w:pPr>
        <w:pStyle w:val="1"/>
        <w:rPr>
          <w:rStyle w:val="a4"/>
        </w:rPr>
      </w:pPr>
      <w:r w:rsidRPr="002E51F3">
        <w:rPr>
          <w:iCs/>
          <w:sz w:val="22"/>
          <w:szCs w:val="22"/>
        </w:rPr>
        <w:t xml:space="preserve">           </w:t>
      </w:r>
      <w:r w:rsidRPr="00547B85">
        <w:rPr>
          <w:sz w:val="22"/>
          <w:szCs w:val="22"/>
        </w:rPr>
        <w:t>Имя человека</w:t>
      </w:r>
    </w:p>
    <w:p w:rsidR="00547B85" w:rsidRDefault="00547B85" w:rsidP="00547B85">
      <w:pPr>
        <w:spacing w:line="240" w:lineRule="auto"/>
        <w:rPr>
          <w:rFonts w:ascii="Times New Roman" w:hAnsi="Times New Roman" w:cs="Times New Roman"/>
        </w:rPr>
      </w:pPr>
      <w:r w:rsidRPr="00547B85">
        <w:rPr>
          <w:rFonts w:ascii="Times New Roman" w:hAnsi="Times New Roman" w:cs="Times New Roman"/>
        </w:rPr>
        <w:t>Едва  рождаемся  на  свет,</w:t>
      </w:r>
      <w:r w:rsidRPr="00547B85">
        <w:rPr>
          <w:rFonts w:ascii="Times New Roman" w:hAnsi="Times New Roman" w:cs="Times New Roman"/>
        </w:rPr>
        <w:br/>
        <w:t>Дают  родители  нам  имя,</w:t>
      </w:r>
      <w:r w:rsidRPr="00547B85">
        <w:rPr>
          <w:rFonts w:ascii="Times New Roman" w:hAnsi="Times New Roman" w:cs="Times New Roman"/>
        </w:rPr>
        <w:br/>
        <w:t>Есть  в  каждом  имени  секрет,</w:t>
      </w:r>
      <w:r w:rsidRPr="00547B85">
        <w:rPr>
          <w:rFonts w:ascii="Times New Roman" w:hAnsi="Times New Roman" w:cs="Times New Roman"/>
        </w:rPr>
        <w:br/>
        <w:t>И  важно  знать,  что  значит  имя!</w:t>
      </w:r>
      <w:r w:rsidRPr="00547B85">
        <w:rPr>
          <w:rFonts w:ascii="Times New Roman" w:hAnsi="Times New Roman" w:cs="Times New Roman"/>
        </w:rPr>
        <w:br/>
      </w:r>
      <w:r w:rsidRPr="00547B85">
        <w:rPr>
          <w:rFonts w:ascii="Times New Roman" w:hAnsi="Times New Roman" w:cs="Times New Roman"/>
        </w:rPr>
        <w:br/>
        <w:t>На  свете</w:t>
      </w:r>
      <w:r>
        <w:rPr>
          <w:rFonts w:ascii="Times New Roman" w:hAnsi="Times New Roman" w:cs="Times New Roman"/>
        </w:rPr>
        <w:t>  есть  имён  немало,</w:t>
      </w:r>
      <w:r>
        <w:rPr>
          <w:rFonts w:ascii="Times New Roman" w:hAnsi="Times New Roman" w:cs="Times New Roman"/>
        </w:rPr>
        <w:br/>
        <w:t xml:space="preserve">Нам  имя </w:t>
      </w:r>
      <w:r w:rsidRPr="00547B85">
        <w:rPr>
          <w:rFonts w:ascii="Times New Roman" w:hAnsi="Times New Roman" w:cs="Times New Roman"/>
        </w:rPr>
        <w:t xml:space="preserve"> жизни  ключ  вручает,</w:t>
      </w:r>
      <w:r w:rsidRPr="00547B85">
        <w:rPr>
          <w:rFonts w:ascii="Times New Roman" w:hAnsi="Times New Roman" w:cs="Times New Roman"/>
        </w:rPr>
        <w:br/>
        <w:t>Ведь  имя – как  реки  начало,</w:t>
      </w:r>
      <w:r w:rsidRPr="00547B85">
        <w:rPr>
          <w:rFonts w:ascii="Times New Roman" w:hAnsi="Times New Roman" w:cs="Times New Roman"/>
        </w:rPr>
        <w:br/>
        <w:t>Оно  судьбу  определяет!</w:t>
      </w:r>
      <w:r w:rsidRPr="00547B85">
        <w:rPr>
          <w:rFonts w:ascii="Times New Roman" w:hAnsi="Times New Roman" w:cs="Times New Roman"/>
        </w:rPr>
        <w:br/>
      </w:r>
      <w:r w:rsidRPr="00547B85">
        <w:rPr>
          <w:rFonts w:ascii="Times New Roman" w:hAnsi="Times New Roman" w:cs="Times New Roman"/>
        </w:rPr>
        <w:br/>
        <w:t>Кто  мудрость  имени  постигнет,</w:t>
      </w:r>
      <w:r w:rsidRPr="00547B85">
        <w:rPr>
          <w:rFonts w:ascii="Times New Roman" w:hAnsi="Times New Roman" w:cs="Times New Roman"/>
        </w:rPr>
        <w:br/>
        <w:t>Его  значенье  не  забудет,</w:t>
      </w:r>
      <w:r w:rsidRPr="00547B85">
        <w:rPr>
          <w:rFonts w:ascii="Times New Roman" w:hAnsi="Times New Roman" w:cs="Times New Roman"/>
        </w:rPr>
        <w:br/>
        <w:t>Тот  в  жизни  всех  высот  достигнет,</w:t>
      </w:r>
      <w:r w:rsidRPr="00547B85">
        <w:rPr>
          <w:rFonts w:ascii="Times New Roman" w:hAnsi="Times New Roman" w:cs="Times New Roman"/>
        </w:rPr>
        <w:br/>
        <w:t>Счастливым  человеком  будет!</w:t>
      </w:r>
      <w:r w:rsidRPr="00547B85">
        <w:rPr>
          <w:rFonts w:ascii="Times New Roman" w:hAnsi="Times New Roman" w:cs="Times New Roman"/>
        </w:rPr>
        <w:br/>
      </w:r>
      <w:r w:rsidRPr="00547B85">
        <w:rPr>
          <w:rFonts w:ascii="Times New Roman" w:hAnsi="Times New Roman" w:cs="Times New Roman"/>
        </w:rPr>
        <w:br/>
        <w:t>Поступком  гадким  не  срамите,</w:t>
      </w:r>
      <w:r w:rsidRPr="00547B85">
        <w:rPr>
          <w:rFonts w:ascii="Times New Roman" w:hAnsi="Times New Roman" w:cs="Times New Roman"/>
        </w:rPr>
        <w:br/>
        <w:t>Своё  не  замарайте  имя,</w:t>
      </w:r>
      <w:r w:rsidRPr="00547B85">
        <w:rPr>
          <w:rFonts w:ascii="Times New Roman" w:hAnsi="Times New Roman" w:cs="Times New Roman"/>
        </w:rPr>
        <w:br/>
        <w:t>Всегда,  везде  добро  творите,</w:t>
      </w:r>
      <w:r w:rsidRPr="00547B85">
        <w:rPr>
          <w:rFonts w:ascii="Times New Roman" w:hAnsi="Times New Roman" w:cs="Times New Roman"/>
        </w:rPr>
        <w:br/>
        <w:t>Достойно  пронесите  имя!</w:t>
      </w:r>
    </w:p>
    <w:p w:rsidR="00547B85" w:rsidRDefault="00547B85" w:rsidP="00547B85">
      <w:pPr>
        <w:spacing w:line="240" w:lineRule="auto"/>
        <w:rPr>
          <w:rFonts w:ascii="Times New Roman" w:hAnsi="Times New Roman" w:cs="Times New Roman"/>
        </w:rPr>
      </w:pPr>
      <w:r w:rsidRPr="00547B85">
        <w:rPr>
          <w:rFonts w:ascii="Times New Roman" w:hAnsi="Times New Roman" w:cs="Times New Roman"/>
        </w:rPr>
        <w:br/>
        <w:t>Когда  у  Вас  родятся  дети,</w:t>
      </w:r>
      <w:r w:rsidRPr="00547B85">
        <w:rPr>
          <w:rFonts w:ascii="Times New Roman" w:hAnsi="Times New Roman" w:cs="Times New Roman"/>
        </w:rPr>
        <w:br/>
        <w:t>Им  верно  имя  дать  старайтесь,</w:t>
      </w:r>
      <w:r w:rsidRPr="00547B85">
        <w:rPr>
          <w:rFonts w:ascii="Times New Roman" w:hAnsi="Times New Roman" w:cs="Times New Roman"/>
        </w:rPr>
        <w:br/>
        <w:t>Чтоб  помогало  в  жизни  детям</w:t>
      </w:r>
      <w:r w:rsidRPr="00547B85">
        <w:rPr>
          <w:rFonts w:ascii="Times New Roman" w:hAnsi="Times New Roman" w:cs="Times New Roman"/>
        </w:rPr>
        <w:br/>
        <w:t>Оно,  и  с  ним  не  ошибайтесь!</w:t>
      </w:r>
      <w:r w:rsidRPr="00547B85">
        <w:rPr>
          <w:rFonts w:ascii="Times New Roman" w:hAnsi="Times New Roman" w:cs="Times New Roman"/>
        </w:rPr>
        <w:br/>
      </w:r>
      <w:r w:rsidRPr="00547B85">
        <w:rPr>
          <w:rFonts w:ascii="Times New Roman" w:hAnsi="Times New Roman" w:cs="Times New Roman"/>
        </w:rPr>
        <w:br/>
        <w:t>В  любом  году,  любого  века,</w:t>
      </w:r>
      <w:r w:rsidRPr="00547B85">
        <w:rPr>
          <w:rFonts w:ascii="Times New Roman" w:hAnsi="Times New Roman" w:cs="Times New Roman"/>
        </w:rPr>
        <w:br/>
        <w:t>Не  забывайте  никогда:</w:t>
      </w:r>
      <w:r w:rsidRPr="00547B85">
        <w:rPr>
          <w:rFonts w:ascii="Times New Roman" w:hAnsi="Times New Roman" w:cs="Times New Roman"/>
        </w:rPr>
        <w:br/>
        <w:t>Даётся  имя  человеку,</w:t>
      </w:r>
      <w:r w:rsidRPr="00547B85">
        <w:rPr>
          <w:rFonts w:ascii="Times New Roman" w:hAnsi="Times New Roman" w:cs="Times New Roman"/>
        </w:rPr>
        <w:br/>
        <w:t xml:space="preserve">Один  лишь  раз,  и  навсегда! </w:t>
      </w:r>
    </w:p>
    <w:p w:rsidR="002E51F3" w:rsidRPr="00C248E5" w:rsidRDefault="00547B85" w:rsidP="00674DC7">
      <w:pPr>
        <w:rPr>
          <w:rFonts w:ascii="Times New Roman" w:hAnsi="Times New Roman" w:cs="Times New Roman"/>
          <w:color w:val="000000"/>
          <w:sz w:val="21"/>
          <w:szCs w:val="21"/>
        </w:rPr>
      </w:pPr>
      <w:r w:rsidRPr="00C248E5">
        <w:rPr>
          <w:rFonts w:ascii="Times New Roman" w:hAnsi="Times New Roman" w:cs="Times New Roman"/>
          <w:color w:val="002060"/>
        </w:rPr>
        <w:t xml:space="preserve">                          </w:t>
      </w:r>
      <w:hyperlink r:id="rId10" w:history="1">
        <w:r w:rsidRPr="00C248E5">
          <w:rPr>
            <w:rStyle w:val="aa"/>
            <w:rFonts w:ascii="Times New Roman" w:hAnsi="Times New Roman" w:cs="Times New Roman"/>
            <w:iCs/>
            <w:color w:val="002060"/>
            <w:u w:val="none"/>
          </w:rPr>
          <w:t xml:space="preserve">Сергей </w:t>
        </w:r>
        <w:proofErr w:type="spellStart"/>
        <w:r w:rsidRPr="00C248E5">
          <w:rPr>
            <w:rStyle w:val="aa"/>
            <w:rFonts w:ascii="Times New Roman" w:hAnsi="Times New Roman" w:cs="Times New Roman"/>
            <w:iCs/>
            <w:color w:val="002060"/>
            <w:u w:val="none"/>
          </w:rPr>
          <w:t>Кашлев</w:t>
        </w:r>
        <w:proofErr w:type="spellEnd"/>
      </w:hyperlink>
    </w:p>
    <w:p w:rsidR="00C248E5" w:rsidRPr="00C248E5" w:rsidRDefault="00875A81" w:rsidP="00C248E5">
      <w:pPr>
        <w:pStyle w:val="a5"/>
        <w:shd w:val="clear" w:color="auto" w:fill="FFFFFF"/>
        <w:tabs>
          <w:tab w:val="left" w:pos="5790"/>
        </w:tabs>
        <w:spacing w:before="150" w:beforeAutospacing="0" w:after="150" w:afterAutospacing="0"/>
        <w:ind w:left="1110"/>
      </w:pPr>
      <w:r w:rsidRPr="00BB783D">
        <w:rPr>
          <w:b/>
          <w:iCs/>
          <w:color w:val="002060"/>
          <w:sz w:val="22"/>
          <w:szCs w:val="22"/>
        </w:rPr>
        <w:t xml:space="preserve">                     </w:t>
      </w:r>
      <w:r w:rsidR="00BB783D" w:rsidRPr="00BB783D">
        <w:rPr>
          <w:b/>
          <w:iCs/>
          <w:color w:val="002060"/>
          <w:sz w:val="22"/>
          <w:szCs w:val="22"/>
        </w:rPr>
        <w:t xml:space="preserve">                 </w:t>
      </w:r>
      <w:r w:rsidRPr="00BB783D">
        <w:rPr>
          <w:b/>
          <w:iCs/>
          <w:color w:val="002060"/>
          <w:sz w:val="22"/>
          <w:szCs w:val="22"/>
        </w:rPr>
        <w:t xml:space="preserve">     </w:t>
      </w:r>
      <w:r w:rsidR="00BB783D" w:rsidRPr="00BB783D">
        <w:rPr>
          <w:b/>
          <w:iCs/>
          <w:color w:val="002060"/>
          <w:sz w:val="22"/>
          <w:szCs w:val="22"/>
        </w:rPr>
        <w:t>Использованная литература:</w:t>
      </w:r>
      <w:r w:rsidR="00674DC7">
        <w:rPr>
          <w:b/>
          <w:iCs/>
          <w:color w:val="002060"/>
          <w:sz w:val="22"/>
          <w:szCs w:val="22"/>
        </w:rPr>
        <w:t xml:space="preserve"> </w:t>
      </w:r>
    </w:p>
    <w:p w:rsidR="00C248E5" w:rsidRPr="00C248E5" w:rsidRDefault="00C248E5" w:rsidP="00C248E5">
      <w:pPr>
        <w:pStyle w:val="a5"/>
        <w:numPr>
          <w:ilvl w:val="0"/>
          <w:numId w:val="30"/>
        </w:numPr>
        <w:shd w:val="clear" w:color="auto" w:fill="FFFFFF"/>
        <w:tabs>
          <w:tab w:val="left" w:pos="5790"/>
        </w:tabs>
        <w:spacing w:before="150" w:beforeAutospacing="0" w:after="150" w:afterAutospacing="0" w:line="360" w:lineRule="auto"/>
        <w:rPr>
          <w:sz w:val="22"/>
          <w:szCs w:val="22"/>
        </w:rPr>
      </w:pPr>
      <w:r w:rsidRPr="00C248E5">
        <w:rPr>
          <w:iCs/>
          <w:sz w:val="22"/>
          <w:szCs w:val="22"/>
        </w:rPr>
        <w:t>Календарь именин</w:t>
      </w:r>
      <w:r>
        <w:rPr>
          <w:iCs/>
          <w:sz w:val="22"/>
          <w:szCs w:val="22"/>
        </w:rPr>
        <w:t xml:space="preserve"> </w:t>
      </w:r>
      <w:r w:rsidRPr="00C248E5">
        <w:rPr>
          <w:iCs/>
          <w:sz w:val="22"/>
          <w:szCs w:val="22"/>
        </w:rPr>
        <w:t xml:space="preserve"> ЦРПО «Золотое кольцо»  ВРО «Все звезды» 1991 г.</w:t>
      </w:r>
      <w:r w:rsidR="00875A81" w:rsidRPr="00C248E5">
        <w:rPr>
          <w:iCs/>
          <w:sz w:val="22"/>
          <w:szCs w:val="22"/>
        </w:rPr>
        <w:t xml:space="preserve">   </w:t>
      </w:r>
    </w:p>
    <w:p w:rsidR="00184B27" w:rsidRPr="00C248E5" w:rsidRDefault="00875A81" w:rsidP="00C248E5">
      <w:pPr>
        <w:pStyle w:val="a5"/>
        <w:numPr>
          <w:ilvl w:val="0"/>
          <w:numId w:val="30"/>
        </w:numPr>
        <w:shd w:val="clear" w:color="auto" w:fill="FFFFFF"/>
        <w:spacing w:before="150" w:beforeAutospacing="0" w:after="150" w:afterAutospacing="0" w:line="360" w:lineRule="auto"/>
        <w:rPr>
          <w:sz w:val="22"/>
          <w:szCs w:val="22"/>
        </w:rPr>
      </w:pPr>
      <w:r w:rsidRPr="00C248E5">
        <w:rPr>
          <w:iCs/>
          <w:sz w:val="22"/>
          <w:szCs w:val="22"/>
        </w:rPr>
        <w:t xml:space="preserve"> </w:t>
      </w:r>
      <w:r w:rsidR="00C248E5" w:rsidRPr="00C248E5">
        <w:rPr>
          <w:sz w:val="22"/>
          <w:szCs w:val="22"/>
        </w:rPr>
        <w:t>Петровский Н.А. Словарь русски</w:t>
      </w:r>
      <w:r w:rsidR="0033471D">
        <w:rPr>
          <w:sz w:val="22"/>
          <w:szCs w:val="22"/>
        </w:rPr>
        <w:t xml:space="preserve">х личных имен. </w:t>
      </w:r>
      <w:r w:rsidR="00C248E5" w:rsidRPr="00C248E5">
        <w:rPr>
          <w:sz w:val="22"/>
          <w:szCs w:val="22"/>
        </w:rPr>
        <w:t>Москва: Русский язык, 1980 г.</w:t>
      </w:r>
      <w:r w:rsidRPr="00C248E5">
        <w:rPr>
          <w:iCs/>
          <w:sz w:val="22"/>
          <w:szCs w:val="22"/>
        </w:rPr>
        <w:t xml:space="preserve"> </w:t>
      </w:r>
    </w:p>
    <w:p w:rsidR="00184B27" w:rsidRPr="00C248E5" w:rsidRDefault="00C248E5" w:rsidP="00C248E5">
      <w:pPr>
        <w:pStyle w:val="a5"/>
        <w:numPr>
          <w:ilvl w:val="0"/>
          <w:numId w:val="3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Полякова Е.Н. </w:t>
      </w:r>
      <w:r w:rsidR="00184B27" w:rsidRPr="00C248E5">
        <w:rPr>
          <w:sz w:val="22"/>
          <w:szCs w:val="22"/>
        </w:rPr>
        <w:t>Из ис</w:t>
      </w:r>
      <w:r w:rsidR="0033471D">
        <w:rPr>
          <w:sz w:val="22"/>
          <w:szCs w:val="22"/>
        </w:rPr>
        <w:t xml:space="preserve">тории русских имен и фамилий.  </w:t>
      </w:r>
      <w:r w:rsidR="00184B27" w:rsidRPr="00C248E5">
        <w:rPr>
          <w:sz w:val="22"/>
          <w:szCs w:val="22"/>
        </w:rPr>
        <w:t>М.: Просвещение, 1975 г.</w:t>
      </w:r>
    </w:p>
    <w:p w:rsidR="00184B27" w:rsidRDefault="00184B27" w:rsidP="00C248E5">
      <w:pPr>
        <w:pStyle w:val="a5"/>
        <w:numPr>
          <w:ilvl w:val="0"/>
          <w:numId w:val="30"/>
        </w:numPr>
        <w:spacing w:line="360" w:lineRule="auto"/>
        <w:rPr>
          <w:sz w:val="22"/>
          <w:szCs w:val="22"/>
        </w:rPr>
      </w:pPr>
      <w:r w:rsidRPr="00C248E5">
        <w:rPr>
          <w:sz w:val="22"/>
          <w:szCs w:val="22"/>
        </w:rPr>
        <w:t>Суслова А.В., Супер</w:t>
      </w:r>
      <w:r w:rsidR="0033471D">
        <w:rPr>
          <w:sz w:val="22"/>
          <w:szCs w:val="22"/>
        </w:rPr>
        <w:t xml:space="preserve">анская А.В.. О русских именах. </w:t>
      </w:r>
      <w:r w:rsidRPr="00C248E5">
        <w:rPr>
          <w:sz w:val="22"/>
          <w:szCs w:val="22"/>
        </w:rPr>
        <w:t xml:space="preserve"> Л.: </w:t>
      </w:r>
      <w:proofErr w:type="spellStart"/>
      <w:r w:rsidRPr="00C248E5">
        <w:rPr>
          <w:sz w:val="22"/>
          <w:szCs w:val="22"/>
        </w:rPr>
        <w:t>Лениздат</w:t>
      </w:r>
      <w:proofErr w:type="spellEnd"/>
      <w:r w:rsidRPr="00C248E5">
        <w:rPr>
          <w:sz w:val="22"/>
          <w:szCs w:val="22"/>
        </w:rPr>
        <w:t xml:space="preserve">, 1991 г. </w:t>
      </w:r>
    </w:p>
    <w:p w:rsidR="00184B27" w:rsidRPr="00C248E5" w:rsidRDefault="00184B27" w:rsidP="00C248E5">
      <w:pPr>
        <w:pStyle w:val="a5"/>
        <w:numPr>
          <w:ilvl w:val="0"/>
          <w:numId w:val="30"/>
        </w:numPr>
        <w:spacing w:line="360" w:lineRule="auto"/>
        <w:rPr>
          <w:sz w:val="22"/>
          <w:szCs w:val="22"/>
        </w:rPr>
      </w:pPr>
      <w:proofErr w:type="spellStart"/>
      <w:r w:rsidRPr="00C248E5">
        <w:rPr>
          <w:sz w:val="22"/>
          <w:szCs w:val="22"/>
        </w:rPr>
        <w:t>Хиги</w:t>
      </w:r>
      <w:r w:rsidR="00C248E5" w:rsidRPr="00C248E5">
        <w:rPr>
          <w:sz w:val="22"/>
          <w:szCs w:val="22"/>
        </w:rPr>
        <w:t>р</w:t>
      </w:r>
      <w:proofErr w:type="spellEnd"/>
      <w:r w:rsidR="00C248E5" w:rsidRPr="00C248E5">
        <w:rPr>
          <w:sz w:val="22"/>
          <w:szCs w:val="22"/>
        </w:rPr>
        <w:t xml:space="preserve"> Б.Ю. «Энциклопедия имен». М. </w:t>
      </w:r>
      <w:r w:rsidRPr="00C248E5">
        <w:rPr>
          <w:sz w:val="22"/>
          <w:szCs w:val="22"/>
        </w:rPr>
        <w:t>2004 г.</w:t>
      </w:r>
    </w:p>
    <w:p w:rsidR="00023F44" w:rsidRPr="00C248E5" w:rsidRDefault="00023F44" w:rsidP="00C248E5">
      <w:pPr>
        <w:pStyle w:val="a5"/>
        <w:numPr>
          <w:ilvl w:val="0"/>
          <w:numId w:val="30"/>
        </w:numPr>
        <w:spacing w:line="360" w:lineRule="auto"/>
        <w:rPr>
          <w:sz w:val="22"/>
          <w:szCs w:val="22"/>
        </w:rPr>
      </w:pPr>
      <w:r w:rsidRPr="00C248E5">
        <w:rPr>
          <w:sz w:val="22"/>
          <w:szCs w:val="22"/>
        </w:rPr>
        <w:lastRenderedPageBreak/>
        <w:t>Ива</w:t>
      </w:r>
      <w:r w:rsidR="0033471D">
        <w:rPr>
          <w:sz w:val="22"/>
          <w:szCs w:val="22"/>
        </w:rPr>
        <w:t xml:space="preserve">нов Е. Юному эрудиту обо всём. </w:t>
      </w:r>
      <w:r w:rsidRPr="00C248E5">
        <w:rPr>
          <w:sz w:val="22"/>
          <w:szCs w:val="22"/>
        </w:rPr>
        <w:t xml:space="preserve"> М: Махаон, 2005.  </w:t>
      </w:r>
    </w:p>
    <w:p w:rsidR="00C248E5" w:rsidRPr="00C248E5" w:rsidRDefault="00C248E5" w:rsidP="00C248E5">
      <w:pPr>
        <w:pStyle w:val="a5"/>
        <w:numPr>
          <w:ilvl w:val="0"/>
          <w:numId w:val="30"/>
        </w:numPr>
        <w:shd w:val="clear" w:color="auto" w:fill="FFFFFF"/>
        <w:tabs>
          <w:tab w:val="left" w:pos="5790"/>
        </w:tabs>
        <w:spacing w:before="150" w:beforeAutospacing="0" w:after="150" w:afterAutospacing="0" w:line="360" w:lineRule="auto"/>
        <w:rPr>
          <w:sz w:val="22"/>
          <w:szCs w:val="22"/>
        </w:rPr>
      </w:pPr>
      <w:r w:rsidRPr="00C248E5">
        <w:rPr>
          <w:iCs/>
          <w:sz w:val="22"/>
          <w:szCs w:val="22"/>
        </w:rPr>
        <w:t xml:space="preserve">Успенский  Л. «Ты и твое имя».  </w:t>
      </w:r>
    </w:p>
    <w:p w:rsidR="00C248E5" w:rsidRPr="00C248E5" w:rsidRDefault="00C248E5" w:rsidP="00C248E5">
      <w:pPr>
        <w:pStyle w:val="a5"/>
        <w:numPr>
          <w:ilvl w:val="0"/>
          <w:numId w:val="30"/>
        </w:numPr>
        <w:shd w:val="clear" w:color="auto" w:fill="FFFFFF"/>
        <w:tabs>
          <w:tab w:val="left" w:pos="5790"/>
        </w:tabs>
        <w:spacing w:before="150" w:beforeAutospacing="0" w:after="150" w:afterAutospacing="0" w:line="360" w:lineRule="auto"/>
        <w:rPr>
          <w:sz w:val="22"/>
          <w:szCs w:val="22"/>
        </w:rPr>
      </w:pPr>
      <w:r w:rsidRPr="00C248E5">
        <w:rPr>
          <w:iCs/>
          <w:sz w:val="22"/>
          <w:szCs w:val="22"/>
        </w:rPr>
        <w:t xml:space="preserve">«Детская литература». М. 1972 г. </w:t>
      </w:r>
    </w:p>
    <w:p w:rsidR="00023F44" w:rsidRPr="00C248E5" w:rsidRDefault="00C248E5" w:rsidP="00C248E5">
      <w:pPr>
        <w:pStyle w:val="a5"/>
        <w:numPr>
          <w:ilvl w:val="0"/>
          <w:numId w:val="3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Энциклопедия для школьников. </w:t>
      </w:r>
      <w:r w:rsidR="00023F44" w:rsidRPr="00C248E5">
        <w:rPr>
          <w:sz w:val="22"/>
          <w:szCs w:val="22"/>
        </w:rPr>
        <w:t xml:space="preserve"> </w:t>
      </w:r>
      <w:r w:rsidR="00915D1A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 </w:t>
      </w:r>
      <w:r w:rsidR="00023F44" w:rsidRPr="00C248E5">
        <w:rPr>
          <w:sz w:val="22"/>
          <w:szCs w:val="22"/>
        </w:rPr>
        <w:t>М: Просвещение, 2006</w:t>
      </w:r>
    </w:p>
    <w:p w:rsidR="00023F44" w:rsidRPr="00C248E5" w:rsidRDefault="00023F44" w:rsidP="00C248E5">
      <w:pPr>
        <w:pStyle w:val="a5"/>
        <w:spacing w:line="360" w:lineRule="auto"/>
        <w:jc w:val="center"/>
        <w:rPr>
          <w:sz w:val="22"/>
          <w:szCs w:val="22"/>
        </w:rPr>
      </w:pPr>
    </w:p>
    <w:p w:rsidR="00184B27" w:rsidRDefault="00184B27" w:rsidP="00184B27">
      <w:pPr>
        <w:pStyle w:val="a5"/>
      </w:pPr>
    </w:p>
    <w:p w:rsidR="00397912" w:rsidRDefault="00397912" w:rsidP="0035188C">
      <w:pPr>
        <w:pStyle w:val="a5"/>
        <w:tabs>
          <w:tab w:val="left" w:pos="2025"/>
        </w:tabs>
        <w:spacing w:line="360" w:lineRule="auto"/>
        <w:rPr>
          <w:iCs/>
          <w:color w:val="444444"/>
          <w:sz w:val="22"/>
          <w:szCs w:val="22"/>
        </w:rPr>
      </w:pPr>
    </w:p>
    <w:p w:rsidR="00E25587" w:rsidRDefault="00E25587" w:rsidP="00BB783D">
      <w:pPr>
        <w:pStyle w:val="a5"/>
        <w:ind w:left="720"/>
        <w:jc w:val="center"/>
        <w:rPr>
          <w:color w:val="000000"/>
          <w:sz w:val="27"/>
          <w:szCs w:val="27"/>
        </w:rPr>
      </w:pPr>
    </w:p>
    <w:p w:rsidR="00BB783D" w:rsidRPr="00C776F4" w:rsidRDefault="00BB783D" w:rsidP="00BB783D">
      <w:pPr>
        <w:pStyle w:val="a5"/>
        <w:jc w:val="center"/>
        <w:rPr>
          <w:color w:val="000000"/>
          <w:sz w:val="22"/>
          <w:szCs w:val="22"/>
        </w:rPr>
      </w:pPr>
    </w:p>
    <w:p w:rsidR="00E25587" w:rsidRPr="00C776F4" w:rsidRDefault="00E25587" w:rsidP="00E25587">
      <w:pPr>
        <w:pStyle w:val="a5"/>
        <w:rPr>
          <w:color w:val="000000"/>
          <w:sz w:val="22"/>
          <w:szCs w:val="22"/>
        </w:rPr>
      </w:pPr>
    </w:p>
    <w:p w:rsidR="00E25587" w:rsidRDefault="00E25587" w:rsidP="00E25587">
      <w:pPr>
        <w:pStyle w:val="a5"/>
        <w:rPr>
          <w:color w:val="000000"/>
          <w:sz w:val="22"/>
          <w:szCs w:val="22"/>
          <w:u w:val="single"/>
        </w:rPr>
      </w:pPr>
    </w:p>
    <w:p w:rsidR="00E25587" w:rsidRDefault="00E25587" w:rsidP="00E25587">
      <w:pPr>
        <w:pStyle w:val="a5"/>
        <w:rPr>
          <w:color w:val="000000"/>
          <w:sz w:val="22"/>
          <w:szCs w:val="22"/>
          <w:u w:val="single"/>
        </w:rPr>
      </w:pPr>
    </w:p>
    <w:p w:rsidR="00E25587" w:rsidRPr="00E25587" w:rsidRDefault="00397912" w:rsidP="00E25587">
      <w:pPr>
        <w:pStyle w:val="a5"/>
        <w:rPr>
          <w:ins w:id="1" w:author="Unknown"/>
          <w:rFonts w:ascii="Arial" w:hAnsi="Arial" w:cs="Arial"/>
          <w:color w:val="000000"/>
          <w:sz w:val="22"/>
          <w:szCs w:val="22"/>
          <w:u w:val="single"/>
        </w:rPr>
      </w:pPr>
      <w:r w:rsidRPr="00E25587">
        <w:rPr>
          <w:rFonts w:ascii="Arial" w:hAnsi="Arial" w:cs="Arial"/>
          <w:color w:val="000000"/>
          <w:sz w:val="22"/>
          <w:szCs w:val="22"/>
          <w:u w:val="single"/>
        </w:rPr>
        <w:t xml:space="preserve"> </w:t>
      </w:r>
      <w:ins w:id="2" w:author="Unknown">
        <w:r w:rsidR="00E25587" w:rsidRPr="00E25587">
          <w:rPr>
            <w:rFonts w:ascii="Arial" w:hAnsi="Arial" w:cs="Arial"/>
            <w:color w:val="000000"/>
            <w:sz w:val="22"/>
            <w:szCs w:val="22"/>
            <w:u w:val="single"/>
          </w:rPr>
          <w:br/>
        </w:r>
      </w:ins>
    </w:p>
    <w:p w:rsidR="005B6C26" w:rsidRPr="00E25587" w:rsidRDefault="005B6C26" w:rsidP="005B6C26">
      <w:pPr>
        <w:spacing w:line="360" w:lineRule="auto"/>
        <w:rPr>
          <w:rFonts w:ascii="Times New Roman" w:hAnsi="Times New Roman" w:cs="Times New Roman"/>
          <w:color w:val="002060"/>
          <w:u w:val="single"/>
        </w:rPr>
      </w:pPr>
    </w:p>
    <w:p w:rsidR="00EB63CE" w:rsidRDefault="00EB63CE" w:rsidP="00C009D3">
      <w:pPr>
        <w:pStyle w:val="a5"/>
        <w:spacing w:line="360" w:lineRule="auto"/>
        <w:rPr>
          <w:color w:val="000000"/>
          <w:sz w:val="22"/>
          <w:szCs w:val="22"/>
        </w:rPr>
      </w:pPr>
    </w:p>
    <w:p w:rsidR="007E4F00" w:rsidRDefault="007E4F00" w:rsidP="007E4F00">
      <w:pPr>
        <w:pStyle w:val="a5"/>
      </w:pPr>
      <w:r>
        <w:t>С именем человек не расстается,</w:t>
      </w:r>
    </w:p>
    <w:p w:rsidR="007E4F00" w:rsidRDefault="007E4F00" w:rsidP="007E4F00">
      <w:pPr>
        <w:pStyle w:val="a5"/>
      </w:pPr>
      <w:r>
        <w:t>Имя ему навеки дается.</w:t>
      </w:r>
    </w:p>
    <w:p w:rsidR="007E4F00" w:rsidRDefault="007E4F00" w:rsidP="007E4F00">
      <w:pPr>
        <w:pStyle w:val="a5"/>
      </w:pPr>
      <w:r>
        <w:t>Родители сына иль дочку назвали</w:t>
      </w:r>
    </w:p>
    <w:p w:rsidR="007E4F00" w:rsidRDefault="007E4F00" w:rsidP="007E4F00">
      <w:pPr>
        <w:pStyle w:val="a5"/>
      </w:pPr>
      <w:r>
        <w:t>Видеть счастливым ребенка мечтали.</w:t>
      </w:r>
    </w:p>
    <w:p w:rsidR="007E4F00" w:rsidRDefault="007E4F00" w:rsidP="007E4F00">
      <w:pPr>
        <w:pStyle w:val="a5"/>
      </w:pPr>
      <w:r>
        <w:t>Этот доволен, а этот не очень,</w:t>
      </w:r>
    </w:p>
    <w:p w:rsidR="007E4F00" w:rsidRDefault="007E4F00" w:rsidP="007E4F00">
      <w:pPr>
        <w:pStyle w:val="a5"/>
      </w:pPr>
      <w:r>
        <w:t xml:space="preserve">Но имя с тобою, хочешь, не хочешь, </w:t>
      </w:r>
    </w:p>
    <w:p w:rsidR="007E4F00" w:rsidRDefault="007E4F00" w:rsidP="007E4F00">
      <w:pPr>
        <w:pStyle w:val="a5"/>
      </w:pPr>
      <w:r>
        <w:t xml:space="preserve">Один прославляет имя свое, </w:t>
      </w:r>
    </w:p>
    <w:p w:rsidR="007E4F00" w:rsidRDefault="007E4F00" w:rsidP="007E4F00">
      <w:pPr>
        <w:pStyle w:val="a5"/>
      </w:pPr>
      <w:r>
        <w:t xml:space="preserve">Другой замарал, как </w:t>
      </w:r>
      <w:proofErr w:type="spellStart"/>
      <w:r>
        <w:t>неряха</w:t>
      </w:r>
      <w:proofErr w:type="spellEnd"/>
      <w:r>
        <w:t xml:space="preserve"> белье.</w:t>
      </w:r>
    </w:p>
    <w:p w:rsidR="007E4F00" w:rsidRDefault="007E4F00" w:rsidP="007E4F00">
      <w:pPr>
        <w:pStyle w:val="a5"/>
      </w:pPr>
      <w:r>
        <w:t>У одних к имени доброе отчество,</w:t>
      </w:r>
    </w:p>
    <w:p w:rsidR="007E4F00" w:rsidRDefault="007E4F00" w:rsidP="007E4F00">
      <w:pPr>
        <w:pStyle w:val="a5"/>
      </w:pPr>
      <w:r>
        <w:t>А других и по имени звать не хочется</w:t>
      </w:r>
    </w:p>
    <w:p w:rsidR="007E4F00" w:rsidRDefault="007E4F00" w:rsidP="007E4F00">
      <w:pPr>
        <w:pStyle w:val="a5"/>
      </w:pPr>
      <w:r>
        <w:t>И сетуй – не сетуй, но воля твоя.</w:t>
      </w:r>
    </w:p>
    <w:p w:rsidR="007E4F00" w:rsidRDefault="007E4F00" w:rsidP="007E4F00">
      <w:pPr>
        <w:pStyle w:val="a5"/>
      </w:pPr>
      <w:r>
        <w:t>Как звать тебя будут родные, друзья.</w:t>
      </w:r>
    </w:p>
    <w:p w:rsidR="007E4F00" w:rsidRDefault="007E4F00" w:rsidP="007E4F00">
      <w:pPr>
        <w:pStyle w:val="a5"/>
      </w:pPr>
      <w:r>
        <w:lastRenderedPageBreak/>
        <w:t>Любовь, уважение, тому почёт,</w:t>
      </w:r>
    </w:p>
    <w:p w:rsidR="007E4F00" w:rsidRDefault="007E4F00" w:rsidP="007E4F00">
      <w:pPr>
        <w:pStyle w:val="a5"/>
      </w:pPr>
      <w:r>
        <w:t>Кто имя достойно по жизни несет.</w:t>
      </w:r>
    </w:p>
    <w:p w:rsidR="007E4F00" w:rsidRDefault="007E4F00" w:rsidP="007E4F00">
      <w:pPr>
        <w:pStyle w:val="a5"/>
      </w:pPr>
      <w:r>
        <w:t xml:space="preserve">Помни, что имя дается на век, </w:t>
      </w:r>
    </w:p>
    <w:p w:rsidR="007E4F00" w:rsidRDefault="007E4F00" w:rsidP="007E4F00">
      <w:pPr>
        <w:pStyle w:val="a5"/>
      </w:pPr>
      <w:r>
        <w:t>Не запятнай же его, Человек!</w:t>
      </w:r>
    </w:p>
    <w:p w:rsidR="007E4F00" w:rsidRDefault="007E4F00" w:rsidP="007E4F00">
      <w:pPr>
        <w:pStyle w:val="a5"/>
      </w:pPr>
    </w:p>
    <w:p w:rsidR="005B6C26" w:rsidRPr="00C009D3" w:rsidRDefault="005B6C26" w:rsidP="00C009D3">
      <w:pPr>
        <w:pStyle w:val="a5"/>
        <w:spacing w:line="360" w:lineRule="auto"/>
        <w:rPr>
          <w:color w:val="000000"/>
          <w:sz w:val="22"/>
          <w:szCs w:val="22"/>
        </w:rPr>
      </w:pPr>
    </w:p>
    <w:p w:rsidR="00150D8C" w:rsidRDefault="00150D8C" w:rsidP="00EB63CE">
      <w:pPr>
        <w:pStyle w:val="a5"/>
        <w:rPr>
          <w:color w:val="000000"/>
          <w:sz w:val="27"/>
          <w:szCs w:val="27"/>
        </w:rPr>
      </w:pPr>
    </w:p>
    <w:p w:rsidR="00C15819" w:rsidRDefault="00EB63CE" w:rsidP="00EB63CE">
      <w:pPr>
        <w:pStyle w:val="a5"/>
        <w:rPr>
          <w:rFonts w:ascii="Arial" w:hAnsi="Arial" w:cs="Arial"/>
          <w:color w:val="000000"/>
          <w:sz w:val="27"/>
          <w:szCs w:val="27"/>
        </w:rPr>
      </w:pPr>
      <w:ins w:id="3" w:author="Unknown">
        <w:r>
          <w:rPr>
            <w:rFonts w:ascii="Arial" w:hAnsi="Arial" w:cs="Arial"/>
            <w:color w:val="000000"/>
            <w:sz w:val="27"/>
            <w:szCs w:val="27"/>
          </w:rPr>
          <w:br/>
        </w:r>
      </w:ins>
    </w:p>
    <w:p w:rsidR="00EC3DA8" w:rsidRDefault="00EC3DA8" w:rsidP="00EC3DA8">
      <w:pPr>
        <w:spacing w:line="360" w:lineRule="auto"/>
        <w:rPr>
          <w:rFonts w:ascii="Times New Roman" w:hAnsi="Times New Roman" w:cs="Times New Roman"/>
        </w:rPr>
      </w:pPr>
    </w:p>
    <w:p w:rsidR="00BB783D" w:rsidRPr="002C5282" w:rsidRDefault="00BB783D" w:rsidP="00EC3DA8">
      <w:pPr>
        <w:spacing w:line="360" w:lineRule="auto"/>
        <w:rPr>
          <w:rFonts w:ascii="Times New Roman" w:hAnsi="Times New Roman" w:cs="Times New Roman"/>
        </w:rPr>
      </w:pPr>
    </w:p>
    <w:p w:rsidR="00EC3DA8" w:rsidRPr="002C5282" w:rsidRDefault="00EC3DA8" w:rsidP="00EC3DA8">
      <w:pPr>
        <w:spacing w:line="360" w:lineRule="auto"/>
        <w:rPr>
          <w:rFonts w:ascii="Times New Roman" w:hAnsi="Times New Roman" w:cs="Times New Roman"/>
        </w:rPr>
      </w:pPr>
    </w:p>
    <w:p w:rsidR="00EC3DA8" w:rsidRPr="002C5282" w:rsidRDefault="00EC3DA8" w:rsidP="00EC3DA8">
      <w:pPr>
        <w:spacing w:line="360" w:lineRule="auto"/>
        <w:rPr>
          <w:rFonts w:ascii="Times New Roman" w:hAnsi="Times New Roman" w:cs="Times New Roman"/>
        </w:rPr>
      </w:pPr>
    </w:p>
    <w:p w:rsidR="00EC3DA8" w:rsidRPr="002C5282" w:rsidRDefault="00EC3DA8" w:rsidP="00EC3DA8">
      <w:pPr>
        <w:spacing w:line="360" w:lineRule="auto"/>
        <w:rPr>
          <w:rFonts w:ascii="Times New Roman" w:hAnsi="Times New Roman" w:cs="Times New Roman"/>
        </w:rPr>
      </w:pPr>
    </w:p>
    <w:p w:rsidR="00EC3DA8" w:rsidRPr="002C5282" w:rsidRDefault="00EC3DA8" w:rsidP="00EC3DA8">
      <w:pPr>
        <w:spacing w:line="360" w:lineRule="auto"/>
        <w:rPr>
          <w:rFonts w:ascii="Times New Roman" w:hAnsi="Times New Roman" w:cs="Times New Roman"/>
        </w:rPr>
      </w:pPr>
    </w:p>
    <w:p w:rsidR="00EC3DA8" w:rsidRPr="002C5282" w:rsidRDefault="00EC3DA8" w:rsidP="00EC3DA8">
      <w:pPr>
        <w:spacing w:line="360" w:lineRule="auto"/>
        <w:rPr>
          <w:rFonts w:ascii="Times New Roman" w:hAnsi="Times New Roman" w:cs="Times New Roman"/>
        </w:rPr>
      </w:pPr>
    </w:p>
    <w:p w:rsidR="00EC3DA8" w:rsidRPr="002C5282" w:rsidRDefault="00EC3DA8" w:rsidP="00EC3DA8">
      <w:pPr>
        <w:spacing w:line="360" w:lineRule="auto"/>
        <w:rPr>
          <w:rFonts w:ascii="Times New Roman" w:hAnsi="Times New Roman" w:cs="Times New Roman"/>
        </w:rPr>
      </w:pPr>
    </w:p>
    <w:p w:rsidR="00EC3DA8" w:rsidRPr="002C5282" w:rsidRDefault="00EC3DA8" w:rsidP="00EC3DA8">
      <w:pPr>
        <w:spacing w:line="360" w:lineRule="auto"/>
        <w:rPr>
          <w:rFonts w:ascii="Times New Roman" w:hAnsi="Times New Roman" w:cs="Times New Roman"/>
        </w:rPr>
      </w:pPr>
    </w:p>
    <w:p w:rsidR="00EC3DA8" w:rsidRPr="002C5282" w:rsidRDefault="00EC3DA8" w:rsidP="00EC3DA8">
      <w:pPr>
        <w:spacing w:line="360" w:lineRule="auto"/>
        <w:rPr>
          <w:rFonts w:ascii="Times New Roman" w:hAnsi="Times New Roman" w:cs="Times New Roman"/>
        </w:rPr>
      </w:pPr>
    </w:p>
    <w:p w:rsidR="00EC3DA8" w:rsidRPr="002C5282" w:rsidRDefault="00EC3DA8" w:rsidP="00EC3DA8">
      <w:pPr>
        <w:spacing w:line="360" w:lineRule="auto"/>
        <w:rPr>
          <w:rFonts w:ascii="Times New Roman" w:hAnsi="Times New Roman" w:cs="Times New Roman"/>
        </w:rPr>
      </w:pPr>
    </w:p>
    <w:p w:rsidR="00EC3DA8" w:rsidRPr="002C5282" w:rsidRDefault="00EC3DA8" w:rsidP="00EC3DA8">
      <w:pPr>
        <w:spacing w:line="360" w:lineRule="auto"/>
        <w:rPr>
          <w:rFonts w:ascii="Times New Roman" w:hAnsi="Times New Roman" w:cs="Times New Roman"/>
        </w:rPr>
      </w:pPr>
    </w:p>
    <w:p w:rsidR="002F7B07" w:rsidRDefault="002F7B07" w:rsidP="007B1D89">
      <w:pPr>
        <w:spacing w:line="360" w:lineRule="auto"/>
        <w:rPr>
          <w:rFonts w:ascii="Times New Roman" w:hAnsi="Times New Roman" w:cs="Times New Roman"/>
          <w:b/>
          <w:bCs/>
        </w:rPr>
      </w:pPr>
    </w:p>
    <w:p w:rsidR="00BB783D" w:rsidRPr="007B1D89" w:rsidRDefault="00BB783D" w:rsidP="007B1D89">
      <w:pPr>
        <w:spacing w:line="360" w:lineRule="auto"/>
        <w:rPr>
          <w:rFonts w:ascii="Times New Roman" w:hAnsi="Times New Roman" w:cs="Times New Roman"/>
        </w:rPr>
      </w:pPr>
    </w:p>
    <w:sectPr w:rsidR="00BB783D" w:rsidRPr="007B1D89" w:rsidSect="00F86285">
      <w:pgSz w:w="11906" w:h="16838"/>
      <w:pgMar w:top="720" w:right="720" w:bottom="720" w:left="720" w:header="708" w:footer="708" w:gutter="0"/>
      <w:pgBorders w:offsetFrom="page">
        <w:top w:val="triple" w:sz="4" w:space="24" w:color="990033"/>
        <w:left w:val="triple" w:sz="4" w:space="24" w:color="990033"/>
        <w:bottom w:val="triple" w:sz="4" w:space="24" w:color="990033"/>
        <w:right w:val="triple" w:sz="4" w:space="24" w:color="990033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220EB"/>
    <w:multiLevelType w:val="hybridMultilevel"/>
    <w:tmpl w:val="23E69B0C"/>
    <w:lvl w:ilvl="0" w:tplc="8FC614D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016D81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490FDC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C125CD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FCC9E5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F647E4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9A8E40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B14FB1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636265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1C76318"/>
    <w:multiLevelType w:val="hybridMultilevel"/>
    <w:tmpl w:val="DBD28EC4"/>
    <w:lvl w:ilvl="0" w:tplc="754E9F8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52C183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732639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78ECC2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5D0F4A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2A43A4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88C544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5FA50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CD6554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3E51BDC"/>
    <w:multiLevelType w:val="multilevel"/>
    <w:tmpl w:val="1EE0D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537B4F"/>
    <w:multiLevelType w:val="multilevel"/>
    <w:tmpl w:val="C486E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0E31D8"/>
    <w:multiLevelType w:val="hybridMultilevel"/>
    <w:tmpl w:val="C080A16A"/>
    <w:lvl w:ilvl="0" w:tplc="DC7C21F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EFAE68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704574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E2A501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68A52A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32E7A7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2A0DD0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E6E800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55451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139C0727"/>
    <w:multiLevelType w:val="hybridMultilevel"/>
    <w:tmpl w:val="0BE6F9F4"/>
    <w:lvl w:ilvl="0" w:tplc="B8BA34E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ACEA3F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FD6F6D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746C0C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9460D8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92CC86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89CDAC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580FB6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90ABB6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161B4186"/>
    <w:multiLevelType w:val="hybridMultilevel"/>
    <w:tmpl w:val="E5CA130E"/>
    <w:lvl w:ilvl="0" w:tplc="8452DE6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1B2694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610580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38A25B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D74FD2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A3CF05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29AC5F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608B39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D44AB8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1844191B"/>
    <w:multiLevelType w:val="hybridMultilevel"/>
    <w:tmpl w:val="75C47750"/>
    <w:lvl w:ilvl="0" w:tplc="0419000B">
      <w:start w:val="1"/>
      <w:numFmt w:val="bullet"/>
      <w:lvlText w:val=""/>
      <w:lvlJc w:val="left"/>
      <w:pPr>
        <w:ind w:left="10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8">
    <w:nsid w:val="1BF36FD6"/>
    <w:multiLevelType w:val="hybridMultilevel"/>
    <w:tmpl w:val="305CC90C"/>
    <w:lvl w:ilvl="0" w:tplc="BE32F47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20150BDB"/>
    <w:multiLevelType w:val="hybridMultilevel"/>
    <w:tmpl w:val="73D42CB2"/>
    <w:lvl w:ilvl="0" w:tplc="42460C20">
      <w:start w:val="1"/>
      <w:numFmt w:val="upperRoman"/>
      <w:lvlText w:val="%1."/>
      <w:lvlJc w:val="left"/>
      <w:pPr>
        <w:ind w:left="111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0">
    <w:nsid w:val="25D47E81"/>
    <w:multiLevelType w:val="hybridMultilevel"/>
    <w:tmpl w:val="F03EFF06"/>
    <w:lvl w:ilvl="0" w:tplc="041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11">
    <w:nsid w:val="30B96386"/>
    <w:multiLevelType w:val="hybridMultilevel"/>
    <w:tmpl w:val="BE42692E"/>
    <w:lvl w:ilvl="0" w:tplc="0419000B">
      <w:start w:val="1"/>
      <w:numFmt w:val="bullet"/>
      <w:lvlText w:val=""/>
      <w:lvlJc w:val="left"/>
      <w:pPr>
        <w:ind w:left="21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2">
    <w:nsid w:val="35A542CF"/>
    <w:multiLevelType w:val="hybridMultilevel"/>
    <w:tmpl w:val="8A5EA4DC"/>
    <w:lvl w:ilvl="0" w:tplc="32C87EA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05C017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506C86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E22D3F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E8C7F3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218950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AD07B8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1B8690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00E026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404C5D6C"/>
    <w:multiLevelType w:val="hybridMultilevel"/>
    <w:tmpl w:val="6798CCF6"/>
    <w:lvl w:ilvl="0" w:tplc="9A16C6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9A63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C447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0E00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904E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10AF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6C44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EE02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66E5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14E15C7"/>
    <w:multiLevelType w:val="hybridMultilevel"/>
    <w:tmpl w:val="4EC08684"/>
    <w:lvl w:ilvl="0" w:tplc="04190001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</w:abstractNum>
  <w:abstractNum w:abstractNumId="15">
    <w:nsid w:val="43514A3E"/>
    <w:multiLevelType w:val="multilevel"/>
    <w:tmpl w:val="FFF4D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E1A76C8"/>
    <w:multiLevelType w:val="hybridMultilevel"/>
    <w:tmpl w:val="CCB27D78"/>
    <w:lvl w:ilvl="0" w:tplc="3CEA4094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3F1EDE"/>
    <w:multiLevelType w:val="hybridMultilevel"/>
    <w:tmpl w:val="D3666C98"/>
    <w:lvl w:ilvl="0" w:tplc="0419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8">
    <w:nsid w:val="50313D39"/>
    <w:multiLevelType w:val="hybridMultilevel"/>
    <w:tmpl w:val="F11073A2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9">
    <w:nsid w:val="52DB71A2"/>
    <w:multiLevelType w:val="hybridMultilevel"/>
    <w:tmpl w:val="4E00E636"/>
    <w:lvl w:ilvl="0" w:tplc="0419000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0">
    <w:nsid w:val="591B221A"/>
    <w:multiLevelType w:val="hybridMultilevel"/>
    <w:tmpl w:val="ED101D0A"/>
    <w:lvl w:ilvl="0" w:tplc="0419000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21">
    <w:nsid w:val="611B12D5"/>
    <w:multiLevelType w:val="hybridMultilevel"/>
    <w:tmpl w:val="7BF60D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2A2166"/>
    <w:multiLevelType w:val="hybridMultilevel"/>
    <w:tmpl w:val="81E24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61383F"/>
    <w:multiLevelType w:val="hybridMultilevel"/>
    <w:tmpl w:val="2EC83986"/>
    <w:lvl w:ilvl="0" w:tplc="447EFD3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3861ED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54E66D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19CA58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C50839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5F2E3A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834F06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1C808E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684CC3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>
    <w:nsid w:val="6C88703E"/>
    <w:multiLevelType w:val="hybridMultilevel"/>
    <w:tmpl w:val="7700D814"/>
    <w:lvl w:ilvl="0" w:tplc="02606E4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E6A072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0DAA14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BDE38F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DDEE8C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5A6AC6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6A67F3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EDEB10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1B60FE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5">
    <w:nsid w:val="6ECD7A07"/>
    <w:multiLevelType w:val="hybridMultilevel"/>
    <w:tmpl w:val="7BF60D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CE3474"/>
    <w:multiLevelType w:val="hybridMultilevel"/>
    <w:tmpl w:val="72FEE7EA"/>
    <w:lvl w:ilvl="0" w:tplc="0419000B">
      <w:start w:val="1"/>
      <w:numFmt w:val="bullet"/>
      <w:lvlText w:val=""/>
      <w:lvlJc w:val="left"/>
      <w:pPr>
        <w:ind w:left="14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7">
    <w:nsid w:val="73A13777"/>
    <w:multiLevelType w:val="hybridMultilevel"/>
    <w:tmpl w:val="3F6C77C6"/>
    <w:lvl w:ilvl="0" w:tplc="7BE451E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E3AE2C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CC88E6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B508B7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5CC3FA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DBC65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424BC5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1ACDB6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048ABA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>
    <w:nsid w:val="76CC3874"/>
    <w:multiLevelType w:val="hybridMultilevel"/>
    <w:tmpl w:val="83A8685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DB43818"/>
    <w:multiLevelType w:val="hybridMultilevel"/>
    <w:tmpl w:val="678861F0"/>
    <w:lvl w:ilvl="0" w:tplc="A3D464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A4071E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698AA4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BEC455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F6ADE7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16E921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49A94B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E909C7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5B2019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21"/>
  </w:num>
  <w:num w:numId="4">
    <w:abstractNumId w:val="27"/>
  </w:num>
  <w:num w:numId="5">
    <w:abstractNumId w:val="23"/>
  </w:num>
  <w:num w:numId="6">
    <w:abstractNumId w:val="17"/>
  </w:num>
  <w:num w:numId="7">
    <w:abstractNumId w:val="12"/>
  </w:num>
  <w:num w:numId="8">
    <w:abstractNumId w:val="4"/>
  </w:num>
  <w:num w:numId="9">
    <w:abstractNumId w:val="1"/>
  </w:num>
  <w:num w:numId="10">
    <w:abstractNumId w:val="29"/>
  </w:num>
  <w:num w:numId="11">
    <w:abstractNumId w:val="18"/>
  </w:num>
  <w:num w:numId="12">
    <w:abstractNumId w:val="7"/>
  </w:num>
  <w:num w:numId="13">
    <w:abstractNumId w:val="11"/>
  </w:num>
  <w:num w:numId="14">
    <w:abstractNumId w:val="10"/>
  </w:num>
  <w:num w:numId="15">
    <w:abstractNumId w:val="19"/>
  </w:num>
  <w:num w:numId="16">
    <w:abstractNumId w:val="20"/>
  </w:num>
  <w:num w:numId="17">
    <w:abstractNumId w:val="1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5"/>
  </w:num>
  <w:num w:numId="21">
    <w:abstractNumId w:val="13"/>
  </w:num>
  <w:num w:numId="22">
    <w:abstractNumId w:val="28"/>
  </w:num>
  <w:num w:numId="23">
    <w:abstractNumId w:val="26"/>
  </w:num>
  <w:num w:numId="24">
    <w:abstractNumId w:val="8"/>
  </w:num>
  <w:num w:numId="25">
    <w:abstractNumId w:val="0"/>
  </w:num>
  <w:num w:numId="26">
    <w:abstractNumId w:val="6"/>
  </w:num>
  <w:num w:numId="27">
    <w:abstractNumId w:val="22"/>
  </w:num>
  <w:num w:numId="28">
    <w:abstractNumId w:val="3"/>
  </w:num>
  <w:num w:numId="29">
    <w:abstractNumId w:val="24"/>
  </w:num>
  <w:num w:numId="30">
    <w:abstractNumId w:val="15"/>
  </w:num>
  <w:num w:numId="3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6C84"/>
    <w:rsid w:val="000007F2"/>
    <w:rsid w:val="00004B4B"/>
    <w:rsid w:val="00015F03"/>
    <w:rsid w:val="00023F44"/>
    <w:rsid w:val="00030488"/>
    <w:rsid w:val="000336C6"/>
    <w:rsid w:val="0003450B"/>
    <w:rsid w:val="000769BB"/>
    <w:rsid w:val="000A4C53"/>
    <w:rsid w:val="000A676A"/>
    <w:rsid w:val="000B00EB"/>
    <w:rsid w:val="000C2921"/>
    <w:rsid w:val="000C7F75"/>
    <w:rsid w:val="00114331"/>
    <w:rsid w:val="00142AF3"/>
    <w:rsid w:val="0014498F"/>
    <w:rsid w:val="00150D8C"/>
    <w:rsid w:val="00170F26"/>
    <w:rsid w:val="00184197"/>
    <w:rsid w:val="00184366"/>
    <w:rsid w:val="00184B27"/>
    <w:rsid w:val="00192307"/>
    <w:rsid w:val="001A054A"/>
    <w:rsid w:val="001A7923"/>
    <w:rsid w:val="001B3313"/>
    <w:rsid w:val="001B6ACA"/>
    <w:rsid w:val="001C26AE"/>
    <w:rsid w:val="001D0321"/>
    <w:rsid w:val="001D3B18"/>
    <w:rsid w:val="001F1ADD"/>
    <w:rsid w:val="001F3559"/>
    <w:rsid w:val="00225631"/>
    <w:rsid w:val="002317D2"/>
    <w:rsid w:val="0024798B"/>
    <w:rsid w:val="00271D85"/>
    <w:rsid w:val="002737C1"/>
    <w:rsid w:val="00277F6C"/>
    <w:rsid w:val="002816DE"/>
    <w:rsid w:val="00292E43"/>
    <w:rsid w:val="0029441E"/>
    <w:rsid w:val="002B174A"/>
    <w:rsid w:val="002B42D0"/>
    <w:rsid w:val="002C3051"/>
    <w:rsid w:val="002C5282"/>
    <w:rsid w:val="002C6ECB"/>
    <w:rsid w:val="002E159B"/>
    <w:rsid w:val="002E51F3"/>
    <w:rsid w:val="002F7B07"/>
    <w:rsid w:val="003042F6"/>
    <w:rsid w:val="00305EAF"/>
    <w:rsid w:val="00306AB7"/>
    <w:rsid w:val="00331452"/>
    <w:rsid w:val="0033471D"/>
    <w:rsid w:val="00335DEC"/>
    <w:rsid w:val="0035188C"/>
    <w:rsid w:val="0037714A"/>
    <w:rsid w:val="00381995"/>
    <w:rsid w:val="00397912"/>
    <w:rsid w:val="003A6771"/>
    <w:rsid w:val="003B01F7"/>
    <w:rsid w:val="003B4B06"/>
    <w:rsid w:val="003B7160"/>
    <w:rsid w:val="00404CCE"/>
    <w:rsid w:val="004149CD"/>
    <w:rsid w:val="00417F4E"/>
    <w:rsid w:val="004220F5"/>
    <w:rsid w:val="00443E31"/>
    <w:rsid w:val="00452E46"/>
    <w:rsid w:val="0047165C"/>
    <w:rsid w:val="00476E30"/>
    <w:rsid w:val="0047794F"/>
    <w:rsid w:val="0049110F"/>
    <w:rsid w:val="004919DA"/>
    <w:rsid w:val="0049320D"/>
    <w:rsid w:val="004B0E97"/>
    <w:rsid w:val="004C4CD2"/>
    <w:rsid w:val="004D5936"/>
    <w:rsid w:val="004E76A1"/>
    <w:rsid w:val="00525EFC"/>
    <w:rsid w:val="00547B85"/>
    <w:rsid w:val="0055554D"/>
    <w:rsid w:val="00566554"/>
    <w:rsid w:val="0057297E"/>
    <w:rsid w:val="005826D3"/>
    <w:rsid w:val="005A0202"/>
    <w:rsid w:val="005A50B5"/>
    <w:rsid w:val="005B6C26"/>
    <w:rsid w:val="005C5717"/>
    <w:rsid w:val="005D1812"/>
    <w:rsid w:val="005D3BD3"/>
    <w:rsid w:val="005E4D64"/>
    <w:rsid w:val="00600B12"/>
    <w:rsid w:val="006205BC"/>
    <w:rsid w:val="006209BF"/>
    <w:rsid w:val="00634BC8"/>
    <w:rsid w:val="00634C08"/>
    <w:rsid w:val="00643D9F"/>
    <w:rsid w:val="0065407A"/>
    <w:rsid w:val="00657220"/>
    <w:rsid w:val="006718F0"/>
    <w:rsid w:val="00674DC7"/>
    <w:rsid w:val="00682573"/>
    <w:rsid w:val="0068429E"/>
    <w:rsid w:val="006C1D70"/>
    <w:rsid w:val="006C70A8"/>
    <w:rsid w:val="006D32FB"/>
    <w:rsid w:val="006D647C"/>
    <w:rsid w:val="006E03D9"/>
    <w:rsid w:val="006E1B1D"/>
    <w:rsid w:val="006F4611"/>
    <w:rsid w:val="00710D33"/>
    <w:rsid w:val="00714A16"/>
    <w:rsid w:val="007213AC"/>
    <w:rsid w:val="00721762"/>
    <w:rsid w:val="00735E06"/>
    <w:rsid w:val="00736E61"/>
    <w:rsid w:val="00742080"/>
    <w:rsid w:val="00773978"/>
    <w:rsid w:val="00773D52"/>
    <w:rsid w:val="00777F16"/>
    <w:rsid w:val="007966EF"/>
    <w:rsid w:val="007A0574"/>
    <w:rsid w:val="007B0567"/>
    <w:rsid w:val="007B1D89"/>
    <w:rsid w:val="007B36DE"/>
    <w:rsid w:val="007B4434"/>
    <w:rsid w:val="007B75E6"/>
    <w:rsid w:val="007C03F7"/>
    <w:rsid w:val="007C3130"/>
    <w:rsid w:val="007C7989"/>
    <w:rsid w:val="007D59AF"/>
    <w:rsid w:val="007E4F00"/>
    <w:rsid w:val="0080501C"/>
    <w:rsid w:val="008129D1"/>
    <w:rsid w:val="008162DE"/>
    <w:rsid w:val="0082256E"/>
    <w:rsid w:val="00841FCC"/>
    <w:rsid w:val="00846D63"/>
    <w:rsid w:val="00870133"/>
    <w:rsid w:val="00875A81"/>
    <w:rsid w:val="008A1583"/>
    <w:rsid w:val="008A4082"/>
    <w:rsid w:val="008C7C26"/>
    <w:rsid w:val="008D2B1D"/>
    <w:rsid w:val="008D3EBB"/>
    <w:rsid w:val="008D5EE3"/>
    <w:rsid w:val="008D5EE7"/>
    <w:rsid w:val="008E0B36"/>
    <w:rsid w:val="008E5E3B"/>
    <w:rsid w:val="008F0708"/>
    <w:rsid w:val="00901E2C"/>
    <w:rsid w:val="0091418B"/>
    <w:rsid w:val="00915D1A"/>
    <w:rsid w:val="00922C94"/>
    <w:rsid w:val="00933C25"/>
    <w:rsid w:val="0095757E"/>
    <w:rsid w:val="00967EA5"/>
    <w:rsid w:val="00971CDC"/>
    <w:rsid w:val="009814B1"/>
    <w:rsid w:val="00983BE5"/>
    <w:rsid w:val="00996C84"/>
    <w:rsid w:val="009A0808"/>
    <w:rsid w:val="009B2B18"/>
    <w:rsid w:val="009C4E16"/>
    <w:rsid w:val="009D6A68"/>
    <w:rsid w:val="00A00A8B"/>
    <w:rsid w:val="00A44385"/>
    <w:rsid w:val="00A57857"/>
    <w:rsid w:val="00A62CCF"/>
    <w:rsid w:val="00A64504"/>
    <w:rsid w:val="00A81853"/>
    <w:rsid w:val="00A86171"/>
    <w:rsid w:val="00A94BF0"/>
    <w:rsid w:val="00AC3753"/>
    <w:rsid w:val="00AC54B9"/>
    <w:rsid w:val="00AD5D38"/>
    <w:rsid w:val="00B045A0"/>
    <w:rsid w:val="00B05318"/>
    <w:rsid w:val="00B14614"/>
    <w:rsid w:val="00B16BBB"/>
    <w:rsid w:val="00B17771"/>
    <w:rsid w:val="00B46431"/>
    <w:rsid w:val="00B50F0F"/>
    <w:rsid w:val="00B51C22"/>
    <w:rsid w:val="00B716AE"/>
    <w:rsid w:val="00B71D09"/>
    <w:rsid w:val="00B85A1E"/>
    <w:rsid w:val="00BA2BD6"/>
    <w:rsid w:val="00BB1008"/>
    <w:rsid w:val="00BB783D"/>
    <w:rsid w:val="00BD5DF6"/>
    <w:rsid w:val="00C009D3"/>
    <w:rsid w:val="00C15819"/>
    <w:rsid w:val="00C17822"/>
    <w:rsid w:val="00C248E5"/>
    <w:rsid w:val="00C317F7"/>
    <w:rsid w:val="00C4139B"/>
    <w:rsid w:val="00C6343A"/>
    <w:rsid w:val="00C66041"/>
    <w:rsid w:val="00C73CDC"/>
    <w:rsid w:val="00C776F4"/>
    <w:rsid w:val="00CB493C"/>
    <w:rsid w:val="00CD3BF4"/>
    <w:rsid w:val="00D00CE1"/>
    <w:rsid w:val="00D1208B"/>
    <w:rsid w:val="00D27888"/>
    <w:rsid w:val="00D3417C"/>
    <w:rsid w:val="00D44B3C"/>
    <w:rsid w:val="00D476F3"/>
    <w:rsid w:val="00D50A68"/>
    <w:rsid w:val="00D53888"/>
    <w:rsid w:val="00D75705"/>
    <w:rsid w:val="00D8274B"/>
    <w:rsid w:val="00D84840"/>
    <w:rsid w:val="00D94631"/>
    <w:rsid w:val="00DC294B"/>
    <w:rsid w:val="00DD4E8E"/>
    <w:rsid w:val="00E25587"/>
    <w:rsid w:val="00E341E6"/>
    <w:rsid w:val="00E4613D"/>
    <w:rsid w:val="00E55350"/>
    <w:rsid w:val="00E73FB2"/>
    <w:rsid w:val="00E82A29"/>
    <w:rsid w:val="00E86B31"/>
    <w:rsid w:val="00EA229C"/>
    <w:rsid w:val="00EB63CE"/>
    <w:rsid w:val="00EC3DA8"/>
    <w:rsid w:val="00EE2A57"/>
    <w:rsid w:val="00EE5B23"/>
    <w:rsid w:val="00EF49E5"/>
    <w:rsid w:val="00EF6E45"/>
    <w:rsid w:val="00F22B77"/>
    <w:rsid w:val="00F4030F"/>
    <w:rsid w:val="00F726CF"/>
    <w:rsid w:val="00F766B8"/>
    <w:rsid w:val="00F807BC"/>
    <w:rsid w:val="00F813B6"/>
    <w:rsid w:val="00F86285"/>
    <w:rsid w:val="00F91AB2"/>
    <w:rsid w:val="00FA31EF"/>
    <w:rsid w:val="00FA5BCE"/>
    <w:rsid w:val="00FB3C26"/>
    <w:rsid w:val="00FD37C9"/>
    <w:rsid w:val="00FE447E"/>
    <w:rsid w:val="00FE471E"/>
    <w:rsid w:val="00FF2198"/>
    <w:rsid w:val="00FF6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41E"/>
  </w:style>
  <w:style w:type="paragraph" w:styleId="1">
    <w:name w:val="heading 1"/>
    <w:basedOn w:val="a"/>
    <w:link w:val="10"/>
    <w:uiPriority w:val="9"/>
    <w:qFormat/>
    <w:rsid w:val="00547B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4B06"/>
    <w:pPr>
      <w:ind w:left="720"/>
      <w:contextualSpacing/>
    </w:pPr>
  </w:style>
  <w:style w:type="character" w:styleId="a4">
    <w:name w:val="Emphasis"/>
    <w:basedOn w:val="a0"/>
    <w:uiPriority w:val="20"/>
    <w:qFormat/>
    <w:rsid w:val="003B4B06"/>
    <w:rPr>
      <w:i/>
      <w:iCs/>
    </w:rPr>
  </w:style>
  <w:style w:type="paragraph" w:styleId="a5">
    <w:name w:val="Normal (Web)"/>
    <w:basedOn w:val="a"/>
    <w:uiPriority w:val="99"/>
    <w:unhideWhenUsed/>
    <w:rsid w:val="003B4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476E3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476E3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86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6285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DC294B"/>
    <w:rPr>
      <w:color w:val="0000FF"/>
      <w:u w:val="single"/>
    </w:rPr>
  </w:style>
  <w:style w:type="paragraph" w:customStyle="1" w:styleId="c2">
    <w:name w:val="c2"/>
    <w:basedOn w:val="a"/>
    <w:rsid w:val="00004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C15819"/>
    <w:rPr>
      <w:b/>
      <w:bCs/>
    </w:rPr>
  </w:style>
  <w:style w:type="character" w:customStyle="1" w:styleId="vnum">
    <w:name w:val="vnum"/>
    <w:basedOn w:val="a0"/>
    <w:rsid w:val="009C4E16"/>
  </w:style>
  <w:style w:type="character" w:customStyle="1" w:styleId="10">
    <w:name w:val="Заголовок 1 Знак"/>
    <w:basedOn w:val="a0"/>
    <w:link w:val="1"/>
    <w:uiPriority w:val="9"/>
    <w:rsid w:val="00547B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4B06"/>
    <w:pPr>
      <w:ind w:left="720"/>
      <w:contextualSpacing/>
    </w:pPr>
  </w:style>
  <w:style w:type="character" w:styleId="a4">
    <w:name w:val="Emphasis"/>
    <w:basedOn w:val="a0"/>
    <w:uiPriority w:val="20"/>
    <w:qFormat/>
    <w:rsid w:val="003B4B06"/>
    <w:rPr>
      <w:i/>
      <w:iCs/>
    </w:rPr>
  </w:style>
  <w:style w:type="paragraph" w:styleId="a5">
    <w:name w:val="Normal (Web)"/>
    <w:basedOn w:val="a"/>
    <w:uiPriority w:val="99"/>
    <w:unhideWhenUsed/>
    <w:rsid w:val="003B4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476E3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476E30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9416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487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7003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7478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8767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88287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201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4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755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2131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393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489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845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7109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886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24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879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3901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5144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9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558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7665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3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0507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278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6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1003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1155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5893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687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760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484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510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4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4062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62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0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66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89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315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03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9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6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73963">
                  <w:marLeft w:val="0"/>
                  <w:marRight w:val="0"/>
                  <w:marTop w:val="75"/>
                  <w:marBottom w:val="75"/>
                  <w:divBdr>
                    <w:top w:val="dotted" w:sz="6" w:space="8" w:color="CCCCCC"/>
                    <w:left w:val="none" w:sz="0" w:space="0" w:color="auto"/>
                    <w:bottom w:val="dotted" w:sz="6" w:space="8" w:color="CCCCCC"/>
                    <w:right w:val="none" w:sz="0" w:space="0" w:color="auto"/>
                  </w:divBdr>
                  <w:divsChild>
                    <w:div w:id="3212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11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08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6" w:color="498BFA"/>
                                <w:left w:val="single" w:sz="6" w:space="8" w:color="498BFA"/>
                                <w:bottom w:val="single" w:sz="6" w:space="5" w:color="498BFA"/>
                                <w:right w:val="single" w:sz="6" w:space="7" w:color="498BFA"/>
                              </w:divBdr>
                              <w:divsChild>
                                <w:div w:id="83040347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FFFFFF"/>
                                    <w:left w:val="single" w:sz="6" w:space="4" w:color="FFFFFF"/>
                                    <w:bottom w:val="single" w:sz="6" w:space="0" w:color="FFFFFF"/>
                                    <w:right w:val="single" w:sz="6" w:space="4" w:color="FFFFFF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375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3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966667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27475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77514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223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7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66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252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2148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56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650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8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0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669">
          <w:blockQuote w:val="1"/>
          <w:marLeft w:val="120"/>
          <w:marRight w:val="120"/>
          <w:marTop w:val="240"/>
          <w:marBottom w:val="240"/>
          <w:divBdr>
            <w:top w:val="none" w:sz="0" w:space="0" w:color="auto"/>
            <w:left w:val="dashed" w:sz="6" w:space="12" w:color="999999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theme" Target="theme/theme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stihi.ru/avtor/kashlev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32E53-1603-4765-B017-17ABC8931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1436</TotalTime>
  <Pages>1</Pages>
  <Words>2869</Words>
  <Characters>16356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</cp:lastModifiedBy>
  <cp:revision>180</cp:revision>
  <cp:lastPrinted>2019-03-19T12:09:00Z</cp:lastPrinted>
  <dcterms:created xsi:type="dcterms:W3CDTF">2019-03-16T07:37:00Z</dcterms:created>
  <dcterms:modified xsi:type="dcterms:W3CDTF">2020-04-08T11:47:00Z</dcterms:modified>
</cp:coreProperties>
</file>