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82A" w:rsidRDefault="00F27B1F" w:rsidP="00F27B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Toc316928373"/>
      <w:r>
        <w:rPr>
          <w:rFonts w:ascii="Times New Roman" w:hAnsi="Times New Roman"/>
          <w:sz w:val="28"/>
          <w:szCs w:val="28"/>
        </w:rPr>
        <w:t>Муниципальное казённое общеобразовательное учреждение</w:t>
      </w:r>
    </w:p>
    <w:p w:rsidR="00F27B1F" w:rsidRDefault="00F27B1F" w:rsidP="00F27B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Вахрушевская общеобразовательная основная школа</w:t>
      </w:r>
    </w:p>
    <w:p w:rsidR="007A3244" w:rsidRPr="00C76D1F" w:rsidRDefault="007A3244" w:rsidP="00F27B1F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Коченёвского района Новосибирской области</w:t>
      </w:r>
    </w:p>
    <w:p w:rsidR="00B0682A" w:rsidRDefault="00B0682A" w:rsidP="00B0682A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0682A" w:rsidRDefault="00B0682A" w:rsidP="00B0682A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0682A" w:rsidRDefault="00B0682A" w:rsidP="00B0682A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0682A" w:rsidRDefault="00B0682A" w:rsidP="00B0682A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0682A" w:rsidRDefault="00B0682A" w:rsidP="00B0682A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0682A" w:rsidRPr="00C76D1F" w:rsidRDefault="00B0682A" w:rsidP="00B0682A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40"/>
          <w:szCs w:val="40"/>
        </w:rPr>
      </w:pPr>
      <w:r w:rsidRPr="00C76D1F">
        <w:rPr>
          <w:rFonts w:ascii="Times New Roman" w:eastAsia="Times New Roman" w:hAnsi="Times New Roman"/>
          <w:color w:val="000000"/>
          <w:sz w:val="40"/>
          <w:szCs w:val="40"/>
        </w:rPr>
        <w:t>Проектная работа</w:t>
      </w:r>
    </w:p>
    <w:p w:rsidR="00B0682A" w:rsidRPr="00C76D1F" w:rsidRDefault="00B0682A" w:rsidP="00B0682A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40"/>
          <w:szCs w:val="40"/>
        </w:rPr>
      </w:pPr>
      <w:r w:rsidRPr="00C76D1F">
        <w:rPr>
          <w:rFonts w:ascii="Times New Roman" w:eastAsia="Times New Roman" w:hAnsi="Times New Roman"/>
          <w:color w:val="000000"/>
          <w:sz w:val="40"/>
          <w:szCs w:val="40"/>
        </w:rPr>
        <w:t>на тему:</w:t>
      </w:r>
    </w:p>
    <w:p w:rsidR="00B0682A" w:rsidRPr="00C76D1F" w:rsidRDefault="00B0682A" w:rsidP="00B0682A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40"/>
          <w:szCs w:val="40"/>
        </w:rPr>
      </w:pPr>
      <w:r>
        <w:rPr>
          <w:rFonts w:ascii="Times New Roman" w:eastAsia="Times New Roman" w:hAnsi="Times New Roman"/>
          <w:color w:val="000000"/>
          <w:sz w:val="40"/>
          <w:szCs w:val="40"/>
        </w:rPr>
        <w:t>«Выращивание кристаллов</w:t>
      </w:r>
      <w:r w:rsidRPr="00C76D1F">
        <w:rPr>
          <w:rFonts w:ascii="Times New Roman" w:eastAsia="Times New Roman" w:hAnsi="Times New Roman"/>
          <w:color w:val="000000"/>
          <w:sz w:val="40"/>
          <w:szCs w:val="40"/>
        </w:rPr>
        <w:t>»</w:t>
      </w:r>
    </w:p>
    <w:p w:rsidR="00B0682A" w:rsidRDefault="00B0682A" w:rsidP="00B0682A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0682A" w:rsidRDefault="00B0682A" w:rsidP="00B0682A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0682A" w:rsidRDefault="00B0682A" w:rsidP="00B0682A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0682A" w:rsidRDefault="00B0682A" w:rsidP="00B0682A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0682A" w:rsidRDefault="00B0682A" w:rsidP="00B0682A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0682A" w:rsidRDefault="00B0682A" w:rsidP="00B0682A">
      <w:pPr>
        <w:spacing w:after="0" w:line="36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0682A" w:rsidRDefault="00B0682A" w:rsidP="00B0682A">
      <w:pPr>
        <w:spacing w:after="0" w:line="36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Выполнили: ученик</w:t>
      </w:r>
      <w:r w:rsidR="00F27B1F">
        <w:rPr>
          <w:rFonts w:ascii="Times New Roman" w:eastAsia="Times New Roman" w:hAnsi="Times New Roman"/>
          <w:color w:val="000000"/>
          <w:sz w:val="28"/>
          <w:szCs w:val="28"/>
        </w:rPr>
        <w:t>и 9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класса</w:t>
      </w:r>
    </w:p>
    <w:p w:rsidR="00F27B1F" w:rsidRDefault="00F27B1F" w:rsidP="00B0682A">
      <w:pPr>
        <w:spacing w:after="0" w:line="36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Пилипчук Тимур,</w:t>
      </w:r>
    </w:p>
    <w:p w:rsidR="00B0682A" w:rsidRDefault="00F27B1F" w:rsidP="00B0682A">
      <w:pPr>
        <w:spacing w:after="0" w:line="36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Коротеев Дмитрий.</w:t>
      </w:r>
    </w:p>
    <w:p w:rsidR="00F27B1F" w:rsidRDefault="00B0682A" w:rsidP="00B0682A">
      <w:pPr>
        <w:spacing w:after="0" w:line="36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Руководитель:</w:t>
      </w:r>
      <w:r w:rsidR="00F27B1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B0682A" w:rsidRDefault="00F27B1F" w:rsidP="00B0682A">
      <w:pPr>
        <w:spacing w:after="0" w:line="36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Пилипчук Лариса Сергеевна.  </w:t>
      </w:r>
      <w:r w:rsidR="00B0682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B0682A" w:rsidRDefault="00B0682A" w:rsidP="00B0682A">
      <w:pPr>
        <w:spacing w:after="0" w:line="36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0682A" w:rsidRDefault="00B0682A" w:rsidP="00B0682A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0682A" w:rsidRDefault="00B0682A" w:rsidP="00B0682A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0682A" w:rsidRDefault="00B0682A" w:rsidP="00C368ED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27B1F" w:rsidRPr="00F27B1F" w:rsidRDefault="00F27B1F" w:rsidP="00B0682A">
      <w:pPr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Коченевский район д.Вахрушево </w:t>
      </w:r>
    </w:p>
    <w:p w:rsidR="00F27B1F" w:rsidRDefault="00F27B1F" w:rsidP="00B0682A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2019г.</w:t>
      </w:r>
    </w:p>
    <w:p w:rsidR="00B0682A" w:rsidRDefault="00B0682A" w:rsidP="00B0682A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Содержание</w:t>
      </w:r>
    </w:p>
    <w:p w:rsidR="00B0682A" w:rsidRDefault="00B0682A" w:rsidP="00B0682A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0682A" w:rsidRPr="00330728" w:rsidRDefault="007A3244" w:rsidP="00B0682A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Введение </w:t>
      </w:r>
    </w:p>
    <w:p w:rsidR="00B0682A" w:rsidRPr="00B0682A" w:rsidRDefault="00B0682A" w:rsidP="00B0682A">
      <w:pPr>
        <w:pStyle w:val="aa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B0682A">
        <w:rPr>
          <w:rFonts w:ascii="Times New Roman" w:eastAsia="Times New Roman" w:hAnsi="Times New Roman"/>
          <w:color w:val="000000"/>
          <w:sz w:val="24"/>
          <w:szCs w:val="24"/>
        </w:rPr>
        <w:t>Теоретическая часть</w:t>
      </w:r>
    </w:p>
    <w:p w:rsidR="00B0682A" w:rsidRPr="00B0682A" w:rsidRDefault="00B0682A" w:rsidP="00B0682A">
      <w:pPr>
        <w:pStyle w:val="31"/>
        <w:spacing w:line="360" w:lineRule="auto"/>
        <w:jc w:val="left"/>
        <w:rPr>
          <w:color w:val="000000"/>
        </w:rPr>
      </w:pPr>
      <w:r w:rsidRPr="00EB3510">
        <w:rPr>
          <w:b w:val="0"/>
        </w:rPr>
        <w:t>1 Теория кристаллов</w:t>
      </w:r>
    </w:p>
    <w:p w:rsidR="00B0682A" w:rsidRPr="00EB3510" w:rsidRDefault="007A3244" w:rsidP="00B0682A">
      <w:pPr>
        <w:pStyle w:val="31"/>
        <w:spacing w:line="360" w:lineRule="auto"/>
        <w:jc w:val="left"/>
        <w:rPr>
          <w:b w:val="0"/>
        </w:rPr>
      </w:pPr>
      <w:r>
        <w:rPr>
          <w:b w:val="0"/>
        </w:rPr>
        <w:t>1.1 Что такое кристалл?</w:t>
      </w:r>
    </w:p>
    <w:p w:rsidR="00B0682A" w:rsidRDefault="00B0682A" w:rsidP="00B0682A">
      <w:pPr>
        <w:pStyle w:val="31"/>
        <w:spacing w:line="360" w:lineRule="auto"/>
        <w:jc w:val="left"/>
        <w:rPr>
          <w:b w:val="0"/>
        </w:rPr>
      </w:pPr>
      <w:r w:rsidRPr="00EB3510">
        <w:rPr>
          <w:b w:val="0"/>
        </w:rPr>
        <w:t>1.2</w:t>
      </w:r>
      <w:r>
        <w:rPr>
          <w:b w:val="0"/>
        </w:rPr>
        <w:t xml:space="preserve"> Происхо</w:t>
      </w:r>
      <w:r w:rsidR="007A3244">
        <w:rPr>
          <w:b w:val="0"/>
        </w:rPr>
        <w:t>ждение слова «кристалл»</w:t>
      </w:r>
    </w:p>
    <w:p w:rsidR="00B0682A" w:rsidRPr="005C1B22" w:rsidRDefault="00B0682A" w:rsidP="00B0682A">
      <w:pPr>
        <w:spacing w:line="360" w:lineRule="auto"/>
        <w:rPr>
          <w:rFonts w:ascii="Times New Roman" w:hAnsi="Times New Roman" w:cs="Times New Roman"/>
        </w:rPr>
      </w:pPr>
      <w:r w:rsidRPr="005C1B22">
        <w:rPr>
          <w:rFonts w:ascii="Times New Roman" w:hAnsi="Times New Roman" w:cs="Times New Roman"/>
        </w:rPr>
        <w:t>1.3.</w:t>
      </w:r>
      <w:r>
        <w:rPr>
          <w:rFonts w:ascii="Times New Roman" w:hAnsi="Times New Roman" w:cs="Times New Roman"/>
        </w:rPr>
        <w:t>Структура к</w:t>
      </w:r>
      <w:r w:rsidR="007A3244">
        <w:rPr>
          <w:rFonts w:ascii="Times New Roman" w:hAnsi="Times New Roman" w:cs="Times New Roman"/>
        </w:rPr>
        <w:t>ристалла</w:t>
      </w:r>
    </w:p>
    <w:p w:rsidR="00B0682A" w:rsidRPr="005C1B22" w:rsidRDefault="00B0682A" w:rsidP="00B0682A">
      <w:pPr>
        <w:pStyle w:val="31"/>
        <w:spacing w:line="360" w:lineRule="auto"/>
        <w:jc w:val="left"/>
        <w:rPr>
          <w:b w:val="0"/>
        </w:rPr>
      </w:pPr>
      <w:r>
        <w:rPr>
          <w:b w:val="0"/>
        </w:rPr>
        <w:t xml:space="preserve">2 Образование </w:t>
      </w:r>
      <w:r w:rsidR="007A3244">
        <w:rPr>
          <w:b w:val="0"/>
        </w:rPr>
        <w:t>кристаллов</w:t>
      </w:r>
    </w:p>
    <w:p w:rsidR="00B0682A" w:rsidRPr="00EB3510" w:rsidRDefault="00B0682A" w:rsidP="00B0682A">
      <w:pPr>
        <w:pStyle w:val="31"/>
        <w:spacing w:line="360" w:lineRule="auto"/>
        <w:jc w:val="left"/>
        <w:rPr>
          <w:b w:val="0"/>
        </w:rPr>
      </w:pPr>
      <w:r w:rsidRPr="005C1B22">
        <w:rPr>
          <w:b w:val="0"/>
        </w:rPr>
        <w:t xml:space="preserve">2.1 Образование кристаллов в </w:t>
      </w:r>
      <w:r w:rsidR="007A3244">
        <w:rPr>
          <w:b w:val="0"/>
        </w:rPr>
        <w:t>природе</w:t>
      </w:r>
    </w:p>
    <w:p w:rsidR="00B0682A" w:rsidRPr="00EB3510" w:rsidRDefault="00B0682A" w:rsidP="00B0682A">
      <w:pPr>
        <w:pStyle w:val="31"/>
        <w:spacing w:line="360" w:lineRule="auto"/>
        <w:jc w:val="left"/>
        <w:rPr>
          <w:b w:val="0"/>
        </w:rPr>
      </w:pPr>
      <w:r w:rsidRPr="00EB3510">
        <w:rPr>
          <w:b w:val="0"/>
        </w:rPr>
        <w:t>2.2 Выращива</w:t>
      </w:r>
      <w:r>
        <w:rPr>
          <w:b w:val="0"/>
        </w:rPr>
        <w:t>ние кристаллов в про</w:t>
      </w:r>
      <w:r w:rsidR="007A3244">
        <w:rPr>
          <w:b w:val="0"/>
        </w:rPr>
        <w:t>мышленности</w:t>
      </w:r>
    </w:p>
    <w:p w:rsidR="00B0682A" w:rsidRPr="00B0682A" w:rsidRDefault="00B0682A" w:rsidP="00B0682A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B0682A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 Основные свойства кристаллов</w:t>
      </w:r>
    </w:p>
    <w:p w:rsidR="00B0682A" w:rsidRPr="00330728" w:rsidRDefault="00B0682A" w:rsidP="00B0682A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330728">
        <w:rPr>
          <w:rFonts w:ascii="Times New Roman" w:hAnsi="Times New Roman"/>
          <w:sz w:val="24"/>
          <w:szCs w:val="24"/>
          <w:lang w:val="en-US"/>
        </w:rPr>
        <w:t>II</w:t>
      </w:r>
      <w:r w:rsidR="007A3244">
        <w:rPr>
          <w:rFonts w:ascii="Times New Roman" w:hAnsi="Times New Roman"/>
          <w:sz w:val="24"/>
          <w:szCs w:val="24"/>
        </w:rPr>
        <w:t>. Практическая часть</w:t>
      </w:r>
    </w:p>
    <w:p w:rsidR="00B0682A" w:rsidRPr="00330728" w:rsidRDefault="00B0682A" w:rsidP="00B0682A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330728">
        <w:rPr>
          <w:rFonts w:ascii="Times New Roman" w:hAnsi="Times New Roman"/>
          <w:sz w:val="24"/>
          <w:szCs w:val="24"/>
        </w:rPr>
        <w:t>Заключение</w:t>
      </w:r>
    </w:p>
    <w:p w:rsidR="00B0682A" w:rsidRPr="00B17067" w:rsidRDefault="00B0682A" w:rsidP="007A324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7067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A82927" w:rsidRDefault="00A82927" w:rsidP="00B0682A"/>
    <w:p w:rsidR="00A82927" w:rsidRDefault="00A82927" w:rsidP="00A82927"/>
    <w:p w:rsidR="00A82927" w:rsidRDefault="00A82927" w:rsidP="00A82927"/>
    <w:p w:rsidR="00A82927" w:rsidRDefault="00A82927" w:rsidP="00A82927"/>
    <w:p w:rsidR="00A82927" w:rsidRDefault="00A82927" w:rsidP="00A82927"/>
    <w:p w:rsidR="00A82927" w:rsidRDefault="00A82927" w:rsidP="00A82927"/>
    <w:p w:rsidR="00A82927" w:rsidRDefault="00A82927" w:rsidP="00A82927"/>
    <w:p w:rsidR="00A82927" w:rsidRDefault="00A82927" w:rsidP="00A82927"/>
    <w:p w:rsidR="00A82927" w:rsidRDefault="00A82927" w:rsidP="00A82927"/>
    <w:p w:rsidR="00B0682A" w:rsidRDefault="00B0682A" w:rsidP="00B0682A">
      <w:pPr>
        <w:pStyle w:val="3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B0682A" w:rsidRDefault="00B0682A" w:rsidP="00B0682A"/>
    <w:p w:rsidR="00B0682A" w:rsidRDefault="00B0682A" w:rsidP="00B0682A"/>
    <w:p w:rsidR="007A3244" w:rsidRDefault="007A3244" w:rsidP="00B0682A"/>
    <w:p w:rsidR="007A3244" w:rsidRPr="00B0682A" w:rsidRDefault="007A3244" w:rsidP="00B0682A"/>
    <w:p w:rsidR="007D79B4" w:rsidRPr="007D79B4" w:rsidRDefault="007D79B4" w:rsidP="00B0682A">
      <w:pPr>
        <w:pStyle w:val="3"/>
        <w:jc w:val="center"/>
        <w:rPr>
          <w:rFonts w:ascii="Times New Roman" w:hAnsi="Times New Roman"/>
          <w:sz w:val="28"/>
          <w:szCs w:val="28"/>
        </w:rPr>
      </w:pPr>
      <w:r w:rsidRPr="002B5737">
        <w:rPr>
          <w:rFonts w:ascii="Times New Roman" w:hAnsi="Times New Roman"/>
          <w:sz w:val="28"/>
          <w:szCs w:val="28"/>
        </w:rPr>
        <w:lastRenderedPageBreak/>
        <w:t>Введение</w:t>
      </w:r>
      <w:bookmarkEnd w:id="0"/>
    </w:p>
    <w:p w:rsidR="007D79B4" w:rsidRPr="007D79B4" w:rsidRDefault="007D79B4" w:rsidP="007D79B4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79B4">
        <w:rPr>
          <w:rFonts w:ascii="Times New Roman" w:hAnsi="Times New Roman" w:cs="Times New Roman"/>
          <w:sz w:val="24"/>
          <w:szCs w:val="24"/>
        </w:rPr>
        <w:t>Кристаллы окружают нас повсюду. Кто не рассматривал песчинки на речном берегу или не любовался снежинками? И морозные узоры на стеклах окон и иней, украшающий зимой голые ветки деревьев. В земле иногда находят камни такой формы, как будто их кто-то тщательно выпиливал, шлифовал, полировал. Правильность и совершенство формы этих камней, безукоризненная поверхность - поражают. Трудно поверить, что такие многогранники образовались сами без помощи человека. Вот эти-то камни с природной, то есть не сделанной руками человека, правильной, многогранной формой и называются кристаллами.</w:t>
      </w:r>
    </w:p>
    <w:p w:rsidR="007D79B4" w:rsidRPr="007D79B4" w:rsidRDefault="007D79B4" w:rsidP="007D79B4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79B4">
        <w:rPr>
          <w:rFonts w:ascii="Times New Roman" w:hAnsi="Times New Roman" w:cs="Times New Roman"/>
          <w:sz w:val="24"/>
          <w:szCs w:val="24"/>
        </w:rPr>
        <w:t>Твердые тела, из которых строят дома, делают станки, вещества</w:t>
      </w:r>
      <w:r w:rsidR="00F27B1F">
        <w:rPr>
          <w:rFonts w:ascii="Times New Roman" w:hAnsi="Times New Roman" w:cs="Times New Roman"/>
          <w:sz w:val="24"/>
          <w:szCs w:val="24"/>
        </w:rPr>
        <w:t xml:space="preserve">, которые мы употребляем в быту </w:t>
      </w:r>
      <w:r w:rsidRPr="007D79B4">
        <w:rPr>
          <w:rFonts w:ascii="Times New Roman" w:hAnsi="Times New Roman" w:cs="Times New Roman"/>
          <w:sz w:val="24"/>
          <w:szCs w:val="24"/>
        </w:rPr>
        <w:t>- почти все они относятся к кристаллам.</w:t>
      </w:r>
    </w:p>
    <w:p w:rsidR="007D79B4" w:rsidRPr="007D79B4" w:rsidRDefault="007D79B4" w:rsidP="007D79B4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79B4">
        <w:rPr>
          <w:rFonts w:ascii="Times New Roman" w:hAnsi="Times New Roman" w:cs="Times New Roman"/>
          <w:sz w:val="24"/>
          <w:szCs w:val="24"/>
        </w:rPr>
        <w:t>Представление древних о кристаллах было похоже на легенды. Верили, что хрусталь образуется изо льда, а алмаз – из хрусталя. Кристаллы наделялись множеством таинственных свойств: исцелять от болезней, предохранять от яда, влиять на судьбу человека…</w:t>
      </w:r>
    </w:p>
    <w:p w:rsidR="007D79B4" w:rsidRPr="007D79B4" w:rsidRDefault="007D79B4" w:rsidP="00E93CC1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79B4">
        <w:rPr>
          <w:rFonts w:ascii="Times New Roman" w:hAnsi="Times New Roman" w:cs="Times New Roman"/>
          <w:sz w:val="24"/>
          <w:szCs w:val="24"/>
        </w:rPr>
        <w:t>Многие кристаллы идеально чисты и прозрачны, как вода. Недаром существуют выражения: «прозрачный, как кристалл», «кристально чистый».  Слово «кристалл» происходит от греческого «крюсталлос», то есть «лед». Полагали, что лед, находясь длительное время в горах, на сильном морозе, окаменевает и теряет способность таять.</w:t>
      </w:r>
    </w:p>
    <w:p w:rsidR="007D79B4" w:rsidRPr="007D79B4" w:rsidRDefault="007D79B4" w:rsidP="00E93CC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D79B4">
        <w:rPr>
          <w:rFonts w:ascii="Times New Roman" w:hAnsi="Times New Roman" w:cs="Times New Roman"/>
          <w:b/>
          <w:sz w:val="24"/>
          <w:szCs w:val="24"/>
        </w:rPr>
        <w:t>Актуальность работы:</w:t>
      </w:r>
      <w:r w:rsidRPr="007D79B4">
        <w:rPr>
          <w:rFonts w:ascii="Times New Roman" w:hAnsi="Times New Roman" w:cs="Times New Roman"/>
          <w:sz w:val="24"/>
          <w:szCs w:val="24"/>
        </w:rPr>
        <w:t xml:space="preserve"> работа интересная и познавательная. Кристаллы играли и играют до сих пор немаловажную роль в жизни человека. Они обладают оптическими и механическими свойствами, именно поэтому первые линзы, в том числе и для очков, изготавливались из них. Кристаллы до сих пор применяются для изготовления призм и линз оптических приборов. Кристаллы сыграли важную роль во многих технических новинках </w:t>
      </w:r>
      <w:r w:rsidRPr="007D79B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7D79B4">
        <w:rPr>
          <w:rFonts w:ascii="Times New Roman" w:hAnsi="Times New Roman" w:cs="Times New Roman"/>
          <w:sz w:val="24"/>
          <w:szCs w:val="24"/>
        </w:rPr>
        <w:t xml:space="preserve"> века.</w:t>
      </w:r>
    </w:p>
    <w:p w:rsidR="007D79B4" w:rsidRPr="007D79B4" w:rsidRDefault="007D79B4" w:rsidP="00E93CC1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9B4">
        <w:rPr>
          <w:rFonts w:ascii="Times New Roman" w:hAnsi="Times New Roman" w:cs="Times New Roman"/>
          <w:sz w:val="24"/>
          <w:szCs w:val="24"/>
        </w:rPr>
        <w:t>Кроме того, кристаллы можно выращивать из раствора. Это удивительное свойство кристаллических тел!</w:t>
      </w:r>
    </w:p>
    <w:p w:rsidR="002D07FF" w:rsidRPr="007D79B4" w:rsidRDefault="007D79B4" w:rsidP="00E93CC1">
      <w:pPr>
        <w:jc w:val="both"/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</w:pPr>
      <w:r w:rsidRPr="007D79B4">
        <w:rPr>
          <w:rStyle w:val="a9"/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  <w:t>Цель работы:</w:t>
      </w:r>
      <w:r w:rsidRPr="007D79B4">
        <w:rPr>
          <w:rStyle w:val="apple-converted-space"/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  <w:t> </w:t>
      </w:r>
      <w:r w:rsidRPr="007D79B4"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  <w:t>провести исследование</w:t>
      </w:r>
      <w:r w:rsidRPr="007D79B4">
        <w:rPr>
          <w:rStyle w:val="apple-converted-space"/>
          <w:rFonts w:ascii="Times New Roman" w:hAnsi="Times New Roman" w:cs="Times New Roman"/>
          <w:b/>
          <w:bCs/>
          <w:color w:val="2B2B2B"/>
          <w:sz w:val="24"/>
          <w:szCs w:val="24"/>
          <w:shd w:val="clear" w:color="auto" w:fill="FFFFFF"/>
        </w:rPr>
        <w:t> </w:t>
      </w:r>
      <w:r w:rsidRPr="007D79B4"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  <w:t>по</w:t>
      </w:r>
      <w:r w:rsidRPr="007D79B4">
        <w:rPr>
          <w:rStyle w:val="apple-converted-space"/>
          <w:rFonts w:ascii="Times New Roman" w:hAnsi="Times New Roman" w:cs="Times New Roman"/>
          <w:b/>
          <w:bCs/>
          <w:color w:val="2B2B2B"/>
          <w:sz w:val="24"/>
          <w:szCs w:val="24"/>
          <w:shd w:val="clear" w:color="auto" w:fill="FFFFFF"/>
        </w:rPr>
        <w:t> </w:t>
      </w:r>
      <w:r w:rsidRPr="007D79B4"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  <w:t>выращиванию кр</w:t>
      </w:r>
      <w:r w:rsidR="000E2FC6"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  <w:t>исталлов поваренной соли и медного купороса</w:t>
      </w:r>
      <w:r w:rsidRPr="007D79B4"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  <w:t xml:space="preserve">  в домашних условиях.</w:t>
      </w:r>
    </w:p>
    <w:p w:rsidR="007D79B4" w:rsidRPr="007D79B4" w:rsidRDefault="007D79B4" w:rsidP="00E93CC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79B4">
        <w:rPr>
          <w:rFonts w:ascii="Times New Roman" w:eastAsia="Times New Roman" w:hAnsi="Times New Roman" w:cs="Times New Roman"/>
          <w:b/>
          <w:sz w:val="24"/>
          <w:szCs w:val="24"/>
        </w:rPr>
        <w:t xml:space="preserve">Гипотеза исследования: </w:t>
      </w:r>
      <w:r w:rsidR="00EE004D">
        <w:rPr>
          <w:rFonts w:ascii="Times New Roman" w:eastAsia="Times New Roman" w:hAnsi="Times New Roman" w:cs="Times New Roman"/>
          <w:sz w:val="24"/>
          <w:szCs w:val="24"/>
        </w:rPr>
        <w:t>мы</w:t>
      </w:r>
      <w:r w:rsidRPr="007D79B4">
        <w:rPr>
          <w:rFonts w:ascii="Times New Roman" w:eastAsia="Times New Roman" w:hAnsi="Times New Roman" w:cs="Times New Roman"/>
          <w:sz w:val="24"/>
          <w:szCs w:val="24"/>
        </w:rPr>
        <w:t xml:space="preserve"> предположил, что кристаллы  могут появляться при создании определенных условий; значит, если изменить условия кристаллизации и </w:t>
      </w:r>
      <w:r w:rsidRPr="007D79B4">
        <w:rPr>
          <w:rFonts w:ascii="Times New Roman" w:eastAsia="Times New Roman" w:hAnsi="Times New Roman" w:cs="Times New Roman"/>
          <w:sz w:val="24"/>
          <w:szCs w:val="24"/>
        </w:rPr>
        <w:lastRenderedPageBreak/>
        <w:t>растворить различные вещества, то можно получить кристаллы разной формы и цвета в домашних условиях.</w:t>
      </w:r>
    </w:p>
    <w:p w:rsidR="007D79B4" w:rsidRPr="007D79B4" w:rsidRDefault="007D79B4" w:rsidP="00E93CC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79B4" w:rsidRPr="007D79B4" w:rsidRDefault="007D79B4" w:rsidP="00E93CC1">
      <w:pPr>
        <w:spacing w:after="0" w:line="360" w:lineRule="auto"/>
        <w:ind w:right="-5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79B4">
        <w:rPr>
          <w:rFonts w:ascii="Times New Roman" w:eastAsia="Times New Roman" w:hAnsi="Times New Roman" w:cs="Times New Roman"/>
          <w:b/>
          <w:sz w:val="24"/>
          <w:szCs w:val="24"/>
        </w:rPr>
        <w:t xml:space="preserve">Объектом исследования </w:t>
      </w:r>
      <w:r w:rsidRPr="007D79B4">
        <w:rPr>
          <w:rFonts w:ascii="Times New Roman" w:eastAsia="Times New Roman" w:hAnsi="Times New Roman" w:cs="Times New Roman"/>
          <w:sz w:val="24"/>
          <w:szCs w:val="24"/>
        </w:rPr>
        <w:t xml:space="preserve">являются </w:t>
      </w:r>
      <w:r w:rsidRPr="007D79B4">
        <w:rPr>
          <w:rFonts w:ascii="Times New Roman" w:hAnsi="Times New Roman" w:cs="Times New Roman"/>
          <w:sz w:val="24"/>
          <w:szCs w:val="24"/>
        </w:rPr>
        <w:t>кристаллы</w:t>
      </w:r>
      <w:r w:rsidRPr="007D79B4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7D79B4" w:rsidRPr="007D79B4" w:rsidRDefault="007D79B4" w:rsidP="00E93CC1">
      <w:pPr>
        <w:spacing w:after="0" w:line="360" w:lineRule="auto"/>
        <w:ind w:right="-5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79B4">
        <w:rPr>
          <w:rFonts w:ascii="Times New Roman" w:eastAsia="Times New Roman" w:hAnsi="Times New Roman" w:cs="Times New Roman"/>
          <w:b/>
          <w:sz w:val="24"/>
          <w:szCs w:val="24"/>
        </w:rPr>
        <w:tab/>
        <w:t>Предметом  исследования</w:t>
      </w:r>
      <w:r w:rsidRPr="007D79B4">
        <w:rPr>
          <w:rFonts w:ascii="Times New Roman" w:hAnsi="Times New Roman" w:cs="Times New Roman"/>
          <w:b/>
          <w:sz w:val="24"/>
          <w:szCs w:val="24"/>
        </w:rPr>
        <w:t>–</w:t>
      </w:r>
      <w:r w:rsidRPr="007D79B4">
        <w:rPr>
          <w:rFonts w:ascii="Times New Roman" w:hAnsi="Times New Roman" w:cs="Times New Roman"/>
          <w:sz w:val="24"/>
          <w:szCs w:val="24"/>
        </w:rPr>
        <w:t>процесс кристаллизации</w:t>
      </w:r>
      <w:r w:rsidRPr="007D79B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D79B4" w:rsidRPr="007D79B4" w:rsidRDefault="007D79B4" w:rsidP="00E93CC1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9B4">
        <w:rPr>
          <w:rFonts w:ascii="Times New Roman" w:hAnsi="Times New Roman" w:cs="Times New Roman"/>
          <w:b/>
          <w:sz w:val="24"/>
          <w:szCs w:val="24"/>
        </w:rPr>
        <w:t>Задачи исследования:</w:t>
      </w:r>
    </w:p>
    <w:p w:rsidR="007D79B4" w:rsidRPr="007D79B4" w:rsidRDefault="007D79B4" w:rsidP="00E93CC1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79B4">
        <w:rPr>
          <w:rFonts w:ascii="Times New Roman" w:eastAsia="Times New Roman" w:hAnsi="Times New Roman" w:cs="Times New Roman"/>
          <w:sz w:val="24"/>
          <w:szCs w:val="24"/>
        </w:rPr>
        <w:t>Проанализировать текстовый и иллюстративный материал по данной теме.</w:t>
      </w:r>
    </w:p>
    <w:p w:rsidR="007D79B4" w:rsidRPr="007D79B4" w:rsidRDefault="007D79B4" w:rsidP="00E93CC1">
      <w:pPr>
        <w:numPr>
          <w:ilvl w:val="0"/>
          <w:numId w:val="1"/>
        </w:numPr>
        <w:shd w:val="clear" w:color="auto" w:fill="FFFFFF"/>
        <w:tabs>
          <w:tab w:val="left" w:pos="851"/>
        </w:tabs>
        <w:overflowPunct w:val="0"/>
        <w:autoSpaceDE w:val="0"/>
        <w:autoSpaceDN w:val="0"/>
        <w:adjustRightInd w:val="0"/>
        <w:spacing w:before="10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D79B4">
        <w:rPr>
          <w:rFonts w:ascii="Times New Roman" w:eastAsia="Times New Roman" w:hAnsi="Times New Roman" w:cs="Times New Roman"/>
          <w:sz w:val="24"/>
          <w:szCs w:val="24"/>
        </w:rPr>
        <w:t>Изучить условия образования кристаллов, их формы, цвета.</w:t>
      </w:r>
    </w:p>
    <w:p w:rsidR="007D79B4" w:rsidRPr="007D79B4" w:rsidRDefault="007D79B4" w:rsidP="00E93CC1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79B4">
        <w:rPr>
          <w:rFonts w:ascii="Times New Roman" w:eastAsia="Times New Roman" w:hAnsi="Times New Roman" w:cs="Times New Roman"/>
          <w:sz w:val="24"/>
          <w:szCs w:val="24"/>
        </w:rPr>
        <w:t xml:space="preserve">Выполнить опытно-экспериментальную работу по изученным методикам. </w:t>
      </w:r>
    </w:p>
    <w:p w:rsidR="007D79B4" w:rsidRPr="007D79B4" w:rsidRDefault="007D79B4" w:rsidP="00E93CC1">
      <w:pPr>
        <w:pStyle w:val="aa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D79B4">
        <w:rPr>
          <w:rFonts w:ascii="Times New Roman" w:eastAsia="Times New Roman" w:hAnsi="Times New Roman" w:cs="Times New Roman"/>
          <w:sz w:val="24"/>
          <w:szCs w:val="24"/>
        </w:rPr>
        <w:t>Проанализировать полученные результаты.</w:t>
      </w:r>
    </w:p>
    <w:p w:rsidR="007D79B4" w:rsidRPr="007D79B4" w:rsidRDefault="007D79B4" w:rsidP="007D79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79B4">
        <w:rPr>
          <w:rFonts w:ascii="Times New Roman" w:eastAsia="Times New Roman" w:hAnsi="Times New Roman" w:cs="Times New Roman"/>
          <w:b/>
          <w:sz w:val="24"/>
          <w:szCs w:val="24"/>
        </w:rPr>
        <w:t>Методы исследования:</w:t>
      </w:r>
    </w:p>
    <w:p w:rsidR="007D79B4" w:rsidRPr="007D79B4" w:rsidRDefault="007D79B4" w:rsidP="007D79B4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79B4">
        <w:rPr>
          <w:rFonts w:ascii="Times New Roman" w:eastAsia="Times New Roman" w:hAnsi="Times New Roman" w:cs="Times New Roman"/>
          <w:sz w:val="24"/>
          <w:szCs w:val="24"/>
        </w:rPr>
        <w:t>Накопление теоретического материала.</w:t>
      </w:r>
    </w:p>
    <w:p w:rsidR="007D79B4" w:rsidRPr="007D79B4" w:rsidRDefault="007D79B4" w:rsidP="007D79B4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79B4">
        <w:rPr>
          <w:rFonts w:ascii="Times New Roman" w:eastAsia="Times New Roman" w:hAnsi="Times New Roman" w:cs="Times New Roman"/>
          <w:sz w:val="24"/>
          <w:szCs w:val="24"/>
        </w:rPr>
        <w:t xml:space="preserve">Проведение опытно-экспериментальной деятельности с </w:t>
      </w:r>
      <w:r w:rsidRPr="007D79B4">
        <w:rPr>
          <w:rFonts w:ascii="Times New Roman" w:hAnsi="Times New Roman" w:cs="Times New Roman"/>
          <w:sz w:val="24"/>
          <w:szCs w:val="24"/>
        </w:rPr>
        <w:t>целью получения</w:t>
      </w:r>
      <w:r w:rsidR="007A3244">
        <w:rPr>
          <w:rFonts w:ascii="Times New Roman" w:hAnsi="Times New Roman" w:cs="Times New Roman"/>
          <w:sz w:val="24"/>
          <w:szCs w:val="24"/>
        </w:rPr>
        <w:t xml:space="preserve"> кристаллов аммофоса и перманганата калия</w:t>
      </w:r>
    </w:p>
    <w:p w:rsidR="007D79B4" w:rsidRPr="007D79B4" w:rsidRDefault="007D79B4" w:rsidP="007D79B4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79B4">
        <w:rPr>
          <w:rFonts w:ascii="Times New Roman" w:eastAsia="Times New Roman" w:hAnsi="Times New Roman" w:cs="Times New Roman"/>
          <w:sz w:val="24"/>
          <w:szCs w:val="24"/>
        </w:rPr>
        <w:t>Анализ полученных результатов исследования.</w:t>
      </w:r>
    </w:p>
    <w:p w:rsidR="007D79B4" w:rsidRPr="000D7DCC" w:rsidRDefault="007D79B4" w:rsidP="007D79B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79B4" w:rsidRDefault="007D79B4">
      <w:pPr>
        <w:rPr>
          <w:rFonts w:ascii="Verdana" w:hAnsi="Verdana"/>
          <w:color w:val="2B2B2B"/>
          <w:sz w:val="21"/>
          <w:szCs w:val="21"/>
          <w:shd w:val="clear" w:color="auto" w:fill="FFFFFF"/>
        </w:rPr>
      </w:pPr>
    </w:p>
    <w:p w:rsidR="007D79B4" w:rsidRDefault="007D79B4"/>
    <w:p w:rsidR="007D79B4" w:rsidRDefault="007D79B4"/>
    <w:p w:rsidR="007D79B4" w:rsidRDefault="007D79B4"/>
    <w:p w:rsidR="007D79B4" w:rsidRDefault="007D79B4"/>
    <w:p w:rsidR="007D79B4" w:rsidRDefault="007D79B4"/>
    <w:p w:rsidR="007D79B4" w:rsidRDefault="007D79B4"/>
    <w:p w:rsidR="007D79B4" w:rsidRDefault="007D79B4"/>
    <w:p w:rsidR="007D79B4" w:rsidRDefault="007D79B4"/>
    <w:p w:rsidR="007D79B4" w:rsidRDefault="007D79B4"/>
    <w:p w:rsidR="007D79B4" w:rsidRDefault="007D79B4"/>
    <w:p w:rsidR="007D79B4" w:rsidRDefault="007D79B4"/>
    <w:p w:rsidR="007D79B4" w:rsidRPr="006A5E50" w:rsidRDefault="007D79B4">
      <w:pPr>
        <w:rPr>
          <w:rFonts w:ascii="Times New Roman" w:hAnsi="Times New Roman" w:cs="Times New Roman"/>
          <w:sz w:val="24"/>
          <w:szCs w:val="24"/>
        </w:rPr>
      </w:pPr>
    </w:p>
    <w:p w:rsidR="007D79B4" w:rsidRDefault="007D79B4">
      <w:pPr>
        <w:rPr>
          <w:rFonts w:ascii="Times New Roman" w:hAnsi="Times New Roman" w:cs="Times New Roman"/>
          <w:sz w:val="24"/>
          <w:szCs w:val="24"/>
        </w:rPr>
      </w:pPr>
    </w:p>
    <w:p w:rsidR="003971B2" w:rsidRPr="006A5E50" w:rsidRDefault="003971B2">
      <w:pPr>
        <w:rPr>
          <w:rFonts w:ascii="Times New Roman" w:hAnsi="Times New Roman" w:cs="Times New Roman"/>
          <w:sz w:val="24"/>
          <w:szCs w:val="24"/>
        </w:rPr>
      </w:pPr>
    </w:p>
    <w:p w:rsidR="00B0682A" w:rsidRDefault="00B0682A" w:rsidP="00B0682A">
      <w:pPr>
        <w:pStyle w:val="31"/>
        <w:numPr>
          <w:ilvl w:val="0"/>
          <w:numId w:val="9"/>
        </w:numPr>
      </w:pPr>
      <w:r w:rsidRPr="00B0682A">
        <w:rPr>
          <w:color w:val="000000"/>
        </w:rPr>
        <w:lastRenderedPageBreak/>
        <w:t>Теоретическая часть</w:t>
      </w:r>
    </w:p>
    <w:p w:rsidR="007D79B4" w:rsidRPr="006A5E50" w:rsidRDefault="007D79B4" w:rsidP="007D79B4">
      <w:pPr>
        <w:pStyle w:val="31"/>
      </w:pPr>
      <w:r w:rsidRPr="006A5E50">
        <w:t>1 Теория кристаллов</w:t>
      </w:r>
    </w:p>
    <w:p w:rsidR="007D79B4" w:rsidRPr="006A5E50" w:rsidRDefault="007D79B4" w:rsidP="007D79B4">
      <w:pPr>
        <w:pStyle w:val="3"/>
        <w:spacing w:before="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Toc316928375"/>
      <w:r w:rsidRPr="006A5E50">
        <w:rPr>
          <w:rFonts w:ascii="Times New Roman" w:hAnsi="Times New Roman" w:cs="Times New Roman"/>
          <w:sz w:val="24"/>
          <w:szCs w:val="24"/>
        </w:rPr>
        <w:t>1.1 Что такое кристалл?</w:t>
      </w:r>
      <w:bookmarkEnd w:id="1"/>
    </w:p>
    <w:p w:rsidR="007D79B4" w:rsidRPr="006A5E50" w:rsidRDefault="007D79B4" w:rsidP="007D79B4">
      <w:pPr>
        <w:pStyle w:val="a3"/>
        <w:spacing w:before="0" w:beforeAutospacing="0" w:after="0" w:afterAutospacing="0" w:line="360" w:lineRule="auto"/>
        <w:ind w:firstLine="851"/>
        <w:jc w:val="both"/>
      </w:pPr>
      <w:r w:rsidRPr="006A5E50">
        <w:t>Кристалл – это твердое состояние вещества. Он имеет определенную форму и определенное количество граней вследствие расположения своих атомов. Все кристаллы одного вещества имеют одинаковую форму, хоть и могут отличаться размерами.</w:t>
      </w:r>
    </w:p>
    <w:p w:rsidR="007D79B4" w:rsidRPr="006A5E50" w:rsidRDefault="007D79B4" w:rsidP="007D79B4">
      <w:pPr>
        <w:pStyle w:val="a3"/>
        <w:spacing w:before="0" w:beforeAutospacing="0" w:after="0" w:afterAutospacing="0" w:line="360" w:lineRule="auto"/>
        <w:ind w:firstLine="851"/>
        <w:jc w:val="both"/>
      </w:pPr>
      <w:r w:rsidRPr="006A5E50">
        <w:t xml:space="preserve">В природе существуют сотни веществ, образующих кристаллы. Вода – одно из самых распространенных из них. Замерзающая вода превращается в кристаллы льда или снежинки. </w:t>
      </w:r>
    </w:p>
    <w:p w:rsidR="007D79B4" w:rsidRPr="006A5E50" w:rsidRDefault="007D79B4" w:rsidP="007D79B4">
      <w:pPr>
        <w:pStyle w:val="a3"/>
        <w:spacing w:before="0" w:beforeAutospacing="0" w:after="0" w:afterAutospacing="0" w:line="360" w:lineRule="auto"/>
        <w:ind w:firstLine="851"/>
        <w:jc w:val="both"/>
      </w:pPr>
      <w:r w:rsidRPr="006A5E50">
        <w:t>Вы, конечно, обращали внимание на бесконечное разнообразие снежинок. Еще в 17 веке знаменитый астроном Иоганн Кеплер написал трактат «О шестиугольных снежинках», а спустя три столетия были изданы альбомы, в которых представлены коллекции увеличенных фотографий тысяч снежинок, причем ни одна из них не повторяет другую (рис 1).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895"/>
        <w:gridCol w:w="1896"/>
        <w:gridCol w:w="1946"/>
        <w:gridCol w:w="1939"/>
        <w:gridCol w:w="1895"/>
      </w:tblGrid>
      <w:tr w:rsidR="007D79B4" w:rsidRPr="006A5E50" w:rsidTr="00883288">
        <w:tc>
          <w:tcPr>
            <w:tcW w:w="1965" w:type="dxa"/>
          </w:tcPr>
          <w:p w:rsidR="007D79B4" w:rsidRPr="006A5E50" w:rsidRDefault="007D79B4" w:rsidP="00883288">
            <w:pPr>
              <w:pStyle w:val="a3"/>
              <w:spacing w:before="0" w:beforeAutospacing="0" w:after="0" w:afterAutospacing="0" w:line="360" w:lineRule="auto"/>
              <w:jc w:val="both"/>
            </w:pPr>
            <w:r w:rsidRPr="006A5E50">
              <w:rPr>
                <w:noProof/>
              </w:rPr>
              <w:drawing>
                <wp:inline distT="0" distB="0" distL="0" distR="0">
                  <wp:extent cx="971550" cy="952500"/>
                  <wp:effectExtent l="19050" t="0" r="0" b="0"/>
                  <wp:docPr id="1" name="Рисунок 1" descr="снежинка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инка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</w:tcPr>
          <w:p w:rsidR="007D79B4" w:rsidRPr="006A5E50" w:rsidRDefault="007D79B4" w:rsidP="00883288">
            <w:pPr>
              <w:pStyle w:val="a3"/>
              <w:spacing w:before="0" w:beforeAutospacing="0" w:after="0" w:afterAutospacing="0" w:line="360" w:lineRule="auto"/>
              <w:jc w:val="both"/>
            </w:pPr>
            <w:r w:rsidRPr="006A5E50">
              <w:rPr>
                <w:noProof/>
              </w:rPr>
              <w:drawing>
                <wp:inline distT="0" distB="0" distL="0" distR="0">
                  <wp:extent cx="1038225" cy="952500"/>
                  <wp:effectExtent l="19050" t="0" r="9525" b="0"/>
                  <wp:docPr id="2" name="Рисунок 2" descr="снежинк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нежинк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:rsidR="007D79B4" w:rsidRPr="006A5E50" w:rsidRDefault="007D79B4" w:rsidP="00883288">
            <w:pPr>
              <w:pStyle w:val="a3"/>
              <w:spacing w:before="0" w:beforeAutospacing="0" w:after="0" w:afterAutospacing="0" w:line="360" w:lineRule="auto"/>
              <w:jc w:val="both"/>
            </w:pPr>
            <w:r w:rsidRPr="006A5E50">
              <w:rPr>
                <w:noProof/>
              </w:rPr>
              <w:drawing>
                <wp:inline distT="0" distB="0" distL="0" distR="0">
                  <wp:extent cx="1047750" cy="952500"/>
                  <wp:effectExtent l="19050" t="0" r="0" b="0"/>
                  <wp:docPr id="3" name="Рисунок 3" descr="снежинка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нежинка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</w:tcPr>
          <w:p w:rsidR="007D79B4" w:rsidRPr="006A5E50" w:rsidRDefault="007D79B4" w:rsidP="00883288">
            <w:pPr>
              <w:pStyle w:val="a3"/>
              <w:spacing w:before="0" w:beforeAutospacing="0" w:after="0" w:afterAutospacing="0" w:line="360" w:lineRule="auto"/>
              <w:jc w:val="both"/>
            </w:pPr>
            <w:r w:rsidRPr="006A5E50">
              <w:rPr>
                <w:noProof/>
              </w:rPr>
              <w:drawing>
                <wp:inline distT="0" distB="0" distL="0" distR="0">
                  <wp:extent cx="1038225" cy="952500"/>
                  <wp:effectExtent l="19050" t="0" r="9525" b="0"/>
                  <wp:docPr id="4" name="Рисунок 4" descr="снежин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нежин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</w:tcPr>
          <w:p w:rsidR="007D79B4" w:rsidRPr="006A5E50" w:rsidRDefault="007D79B4" w:rsidP="00883288">
            <w:pPr>
              <w:pStyle w:val="a3"/>
              <w:spacing w:before="0" w:beforeAutospacing="0" w:after="0" w:afterAutospacing="0" w:line="360" w:lineRule="auto"/>
              <w:jc w:val="both"/>
            </w:pPr>
            <w:r w:rsidRPr="006A5E50">
              <w:rPr>
                <w:noProof/>
              </w:rPr>
              <w:drawing>
                <wp:inline distT="0" distB="0" distL="0" distR="0">
                  <wp:extent cx="962025" cy="952500"/>
                  <wp:effectExtent l="19050" t="0" r="9525" b="0"/>
                  <wp:docPr id="5" name="Рисунок 5" descr="снежинк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нежинк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9B4" w:rsidRPr="006A5E50" w:rsidRDefault="007D79B4" w:rsidP="007D79B4">
      <w:pPr>
        <w:pStyle w:val="a3"/>
        <w:spacing w:before="0" w:beforeAutospacing="0" w:after="0" w:afterAutospacing="0" w:line="360" w:lineRule="auto"/>
        <w:jc w:val="center"/>
      </w:pPr>
      <w:r w:rsidRPr="006A5E50">
        <w:t xml:space="preserve">Рисунок 1 – Разнообразие снежинок. </w:t>
      </w:r>
    </w:p>
    <w:p w:rsidR="007D79B4" w:rsidRPr="003213A7" w:rsidRDefault="007D79B4" w:rsidP="00DE451C">
      <w:pPr>
        <w:pStyle w:val="a3"/>
        <w:spacing w:before="0" w:beforeAutospacing="0" w:after="0" w:afterAutospacing="0" w:line="360" w:lineRule="auto"/>
        <w:ind w:firstLine="851"/>
        <w:jc w:val="both"/>
      </w:pPr>
      <w:r w:rsidRPr="006A5E50">
        <w:t xml:space="preserve">Кристаллы – вещества, в которых мельчайшие частицы (атомы, ионы или молекулы) «упакованы» в определенном порядке. В результате при росте кристаллов на их поверхности самопроизвольно возникают плоские грани, а сами кристаллы принимают разнообразную геометрическую форму. </w:t>
      </w:r>
      <w:r w:rsidR="008A31BE" w:rsidRPr="003213A7">
        <w:t>[6],[3]</w:t>
      </w:r>
    </w:p>
    <w:p w:rsidR="007D79B4" w:rsidRPr="006A5E50" w:rsidRDefault="007D79B4" w:rsidP="007D79B4">
      <w:pPr>
        <w:pStyle w:val="3"/>
        <w:spacing w:before="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Toc316928376"/>
      <w:r w:rsidRPr="006A5E50">
        <w:rPr>
          <w:rFonts w:ascii="Times New Roman" w:hAnsi="Times New Roman" w:cs="Times New Roman"/>
          <w:sz w:val="24"/>
          <w:szCs w:val="24"/>
        </w:rPr>
        <w:t xml:space="preserve"> Происхождение слова «кристалл»</w:t>
      </w:r>
      <w:bookmarkEnd w:id="2"/>
    </w:p>
    <w:p w:rsidR="007D79B4" w:rsidRPr="006A5E50" w:rsidRDefault="007D79B4" w:rsidP="007D79B4">
      <w:pPr>
        <w:pStyle w:val="a3"/>
        <w:spacing w:before="0" w:beforeAutospacing="0" w:after="0" w:afterAutospacing="0" w:line="360" w:lineRule="auto"/>
        <w:ind w:firstLine="851"/>
        <w:jc w:val="both"/>
      </w:pPr>
      <w:r w:rsidRPr="006A5E50">
        <w:t>Слово «кристалл» звучит почти одинаково во всех европейских языках. Много веков назад среди вечных снегов в Альпах, на территории современной Швейцарии, нашли очень красивые, совершенно бесцветные кристаллы, очень напоминающие чистый лед (рис.4). Древние натуралисты так их и назвали – «кристаллос», по-гречески – лед; это слово происходит от греческого «криос» – холод, мороз. Полагали, что лед, находясь длительное время в горах, на сильном морозе, окаменевает и теряет способность таять. Один из самых авторитетных античных философов Аристотель писал, что «кристаллос рождается из воды, когда она полностью утрачивает теплоту». Римский поэт Клавдиан в 390 году то же самое описал стихами:</w:t>
      </w:r>
    </w:p>
    <w:p w:rsidR="007D79B4" w:rsidRPr="006A5E50" w:rsidRDefault="007D79B4" w:rsidP="007D79B4">
      <w:pPr>
        <w:pStyle w:val="a3"/>
        <w:spacing w:before="0" w:beforeAutospacing="0" w:after="0" w:afterAutospacing="0" w:line="360" w:lineRule="auto"/>
        <w:jc w:val="center"/>
      </w:pPr>
      <w:r w:rsidRPr="006A5E50">
        <w:t>Ярой альпийской зимой лед превращается в камень.</w:t>
      </w:r>
      <w:r w:rsidRPr="006A5E50">
        <w:br/>
        <w:t>Солнце не в силах затем камень такой растопить.</w:t>
      </w:r>
    </w:p>
    <w:p w:rsidR="007D79B4" w:rsidRPr="006A5E50" w:rsidRDefault="007D79B4" w:rsidP="00DE451C">
      <w:pPr>
        <w:pStyle w:val="a3"/>
        <w:spacing w:before="0" w:beforeAutospacing="0" w:after="0" w:afterAutospacing="0" w:line="360" w:lineRule="auto"/>
        <w:ind w:firstLine="851"/>
        <w:jc w:val="both"/>
      </w:pPr>
      <w:r w:rsidRPr="006A5E50">
        <w:lastRenderedPageBreak/>
        <w:t>Аналогичный вывод сделали в древности в Китае и Японии – лед и горный хрусталь обозначали там одним и тем же словом. И даже в 19 в. поэты нередко соединяли воедино эти образы:</w:t>
      </w:r>
    </w:p>
    <w:p w:rsidR="00DE451C" w:rsidRDefault="007D79B4" w:rsidP="00DE451C">
      <w:pPr>
        <w:pStyle w:val="a3"/>
        <w:spacing w:before="0" w:beforeAutospacing="0" w:after="0" w:afterAutospacing="0" w:line="360" w:lineRule="auto"/>
        <w:jc w:val="center"/>
      </w:pPr>
      <w:r w:rsidRPr="006A5E50">
        <w:t>Едва прозрачный лед, над озером тускнея,</w:t>
      </w:r>
      <w:r w:rsidRPr="006A5E50">
        <w:br/>
        <w:t>Кристаллом покрывал недвижные струи.</w:t>
      </w:r>
    </w:p>
    <w:p w:rsidR="007D79B4" w:rsidRPr="008A31BE" w:rsidRDefault="007D79B4" w:rsidP="00DE451C">
      <w:pPr>
        <w:pStyle w:val="a3"/>
        <w:spacing w:before="0" w:beforeAutospacing="0" w:after="0" w:afterAutospacing="0" w:line="360" w:lineRule="auto"/>
        <w:jc w:val="right"/>
      </w:pPr>
      <w:r w:rsidRPr="006A5E50">
        <w:t>А.С.Пушкин. К Овидию</w:t>
      </w:r>
      <w:r w:rsidR="008A31BE" w:rsidRPr="008A31BE">
        <w:t xml:space="preserve"> [9],[2]</w:t>
      </w:r>
    </w:p>
    <w:p w:rsidR="00DE451C" w:rsidRDefault="00DE451C" w:rsidP="00DE451C">
      <w:pPr>
        <w:pStyle w:val="a7"/>
        <w:spacing w:line="360" w:lineRule="auto"/>
        <w:ind w:firstLine="720"/>
        <w:jc w:val="center"/>
        <w:rPr>
          <w:b/>
          <w:sz w:val="24"/>
          <w:szCs w:val="24"/>
        </w:rPr>
      </w:pPr>
    </w:p>
    <w:p w:rsidR="005C1B22" w:rsidRPr="005C1B22" w:rsidRDefault="005C1B22" w:rsidP="00DE451C">
      <w:pPr>
        <w:pStyle w:val="a7"/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51C">
        <w:rPr>
          <w:b/>
          <w:sz w:val="24"/>
          <w:szCs w:val="24"/>
        </w:rPr>
        <w:t xml:space="preserve">1.3 </w:t>
      </w:r>
      <w:r w:rsidRPr="00DE451C">
        <w:rPr>
          <w:rFonts w:ascii="Times New Roman" w:hAnsi="Times New Roman" w:cs="Times New Roman"/>
          <w:b/>
          <w:sz w:val="24"/>
          <w:szCs w:val="24"/>
        </w:rPr>
        <w:t>Структура</w:t>
      </w:r>
      <w:r w:rsidRPr="005C1B22">
        <w:rPr>
          <w:rFonts w:ascii="Times New Roman" w:hAnsi="Times New Roman" w:cs="Times New Roman"/>
          <w:b/>
          <w:sz w:val="24"/>
          <w:szCs w:val="24"/>
        </w:rPr>
        <w:t xml:space="preserve"> кристалла</w:t>
      </w:r>
    </w:p>
    <w:p w:rsidR="005C1B22" w:rsidRPr="005C1B22" w:rsidRDefault="005C1B22" w:rsidP="00DE451C">
      <w:pPr>
        <w:pStyle w:val="a7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1B22">
        <w:rPr>
          <w:noProof/>
          <w:sz w:val="24"/>
          <w:szCs w:val="24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1271270</wp:posOffset>
            </wp:positionV>
            <wp:extent cx="2171700" cy="1087120"/>
            <wp:effectExtent l="19050" t="0" r="0" b="0"/>
            <wp:wrapTight wrapText="bothSides">
              <wp:wrapPolygon edited="0">
                <wp:start x="-189" y="0"/>
                <wp:lineTo x="-189" y="21196"/>
                <wp:lineTo x="21600" y="21196"/>
                <wp:lineTo x="21600" y="0"/>
                <wp:lineTo x="-189" y="0"/>
              </wp:wrapPolygon>
            </wp:wrapTight>
            <wp:docPr id="16" name="Рисунок 13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00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B22">
        <w:rPr>
          <w:rFonts w:ascii="Times New Roman" w:hAnsi="Times New Roman" w:cs="Times New Roman"/>
          <w:sz w:val="24"/>
          <w:szCs w:val="24"/>
        </w:rPr>
        <w:t>Кристаллы – это твердые тела, атомы или молекулы которых занимают определенные, упорядоченные положения в пространстве. Поэтому кристаллы имеют плоские грани. Например, крупинка обычной поваренной соли имеет плоские грани, составляющие между собой прямые углы. Это можно заметить, рассматривая соль с помощью лупы. А как геометрически правильна форма снежинки! В ней также отражена геометрическая правильность внутреннего строения кристаллического тела – льда.</w:t>
      </w:r>
    </w:p>
    <w:p w:rsidR="005C1B22" w:rsidRPr="005C1B22" w:rsidRDefault="005C1B22" w:rsidP="00DE451C">
      <w:pPr>
        <w:pStyle w:val="a7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1B22">
        <w:rPr>
          <w:rFonts w:ascii="Times New Roman" w:hAnsi="Times New Roman" w:cs="Times New Roman"/>
          <w:sz w:val="24"/>
          <w:szCs w:val="24"/>
        </w:rPr>
        <w:t>Не все кристаллы одинаковы. Существуют монокристаллы и поликристаллы. Твердое тело, состоящее из большого числа маленьких кристаллов, называют поликристаллическим. Одиночные кристаллы называются монокристаллами.</w:t>
      </w:r>
    </w:p>
    <w:p w:rsidR="005C1B22" w:rsidRPr="005C1B22" w:rsidRDefault="005C1B22" w:rsidP="005C1B22">
      <w:pPr>
        <w:pStyle w:val="a7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1B22">
        <w:rPr>
          <w:rFonts w:ascii="Times New Roman" w:hAnsi="Times New Roman" w:cs="Times New Roman"/>
          <w:sz w:val="24"/>
          <w:szCs w:val="24"/>
        </w:rPr>
        <w:t>Соблюдая большие предосторожности, можно вырастить металлический кристалл больших размеров – монокристалл. В обычных условиях поликристаллическое тело образуется в результате того, что начавшийся рост многих кристаллов продолжается до тех пор, пока они не приходят в соприкосновение друг с другом, образуя единое тело.</w:t>
      </w:r>
    </w:p>
    <w:p w:rsidR="005C1B22" w:rsidRPr="008A31BE" w:rsidRDefault="005C1B22" w:rsidP="005C1B22">
      <w:pPr>
        <w:pStyle w:val="a7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1B22">
        <w:rPr>
          <w:rFonts w:ascii="Times New Roman" w:hAnsi="Times New Roman" w:cs="Times New Roman"/>
          <w:sz w:val="24"/>
          <w:szCs w:val="24"/>
        </w:rPr>
        <w:t>К поликристаллам относятся не только металлы. Кусок сахара, например, тоже имеет поликристаллическую структуру. Большинство кристаллических тел – поликристаллы, так как состоят из множества сросшихся кристаллов. Одиночные кристаллы - монокристаллы, так как имеют правильную геометрическую форму, и их свойства различны по разным направлениям.</w:t>
      </w:r>
      <w:r w:rsidR="008A31BE" w:rsidRPr="008A31BE">
        <w:rPr>
          <w:rFonts w:ascii="Times New Roman" w:hAnsi="Times New Roman" w:cs="Times New Roman"/>
          <w:sz w:val="24"/>
          <w:szCs w:val="24"/>
        </w:rPr>
        <w:t>[10],[6]</w:t>
      </w:r>
    </w:p>
    <w:p w:rsidR="005C1B22" w:rsidRPr="008A31BE" w:rsidRDefault="005C1B22" w:rsidP="005C1B22">
      <w:pPr>
        <w:pStyle w:val="a7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1B22">
        <w:rPr>
          <w:rFonts w:ascii="Times New Roman" w:hAnsi="Times New Roman" w:cs="Times New Roman"/>
          <w:sz w:val="24"/>
          <w:szCs w:val="24"/>
        </w:rPr>
        <w:t>Кристаллы образуются при охлаждении расплавов или насыщенных растворов (с понижением температуры растворимость обычно уменьшается и при испарении растворителя). Иногда кристаллы образуются непосредственно при охлаждении паров (снег) или на холодных поверхностях (сублимация). Кристаллы растут с ограниченной скоростью, так как частицы вещества отлагаются, образуя грани.</w:t>
      </w:r>
      <w:r w:rsidR="008A31BE" w:rsidRPr="008A31BE">
        <w:rPr>
          <w:rFonts w:ascii="Times New Roman" w:hAnsi="Times New Roman" w:cs="Times New Roman"/>
          <w:sz w:val="24"/>
          <w:szCs w:val="24"/>
        </w:rPr>
        <w:t>[4]</w:t>
      </w:r>
    </w:p>
    <w:p w:rsidR="00B17067" w:rsidRDefault="00B17067" w:rsidP="00B17067"/>
    <w:p w:rsidR="002614EA" w:rsidRPr="006A5E50" w:rsidRDefault="002614EA" w:rsidP="002614EA">
      <w:pPr>
        <w:pStyle w:val="31"/>
      </w:pPr>
      <w:r w:rsidRPr="006A5E50">
        <w:lastRenderedPageBreak/>
        <w:t>Образование кристаллов</w:t>
      </w:r>
    </w:p>
    <w:p w:rsidR="006A5E50" w:rsidRPr="006A5E50" w:rsidRDefault="006A5E50" w:rsidP="006A5E50">
      <w:pPr>
        <w:pStyle w:val="3"/>
        <w:spacing w:before="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Toc316928378"/>
      <w:r w:rsidRPr="006A5E50">
        <w:rPr>
          <w:rFonts w:ascii="Times New Roman" w:hAnsi="Times New Roman" w:cs="Times New Roman"/>
          <w:sz w:val="24"/>
          <w:szCs w:val="24"/>
        </w:rPr>
        <w:t xml:space="preserve"> Образование кристаллов в природе</w:t>
      </w:r>
      <w:bookmarkEnd w:id="3"/>
    </w:p>
    <w:p w:rsidR="006A5E50" w:rsidRPr="006A5E50" w:rsidRDefault="006A5E50" w:rsidP="006A5E50">
      <w:pPr>
        <w:pStyle w:val="a3"/>
        <w:spacing w:before="0" w:beforeAutospacing="0" w:after="0" w:afterAutospacing="0" w:line="360" w:lineRule="auto"/>
        <w:ind w:firstLine="851"/>
        <w:jc w:val="both"/>
      </w:pPr>
      <w:r w:rsidRPr="006A5E50">
        <w:t xml:space="preserve">Минеральные кристаллы образуются в ходе определенных породообразующих процессов. Огромные количества горячих и расплавленных горных пород глубоко под землей в действительности представляют из себя растворы минералов. Когда массы этих жидких или расплавленных горных пород выталкиваются к поверхности земли, они начинают остывать. </w:t>
      </w:r>
    </w:p>
    <w:p w:rsidR="006A5E50" w:rsidRPr="006A5E50" w:rsidRDefault="006A5E50" w:rsidP="006A5E50">
      <w:pPr>
        <w:pStyle w:val="a3"/>
        <w:spacing w:before="0" w:beforeAutospacing="0" w:after="0" w:afterAutospacing="0" w:line="360" w:lineRule="auto"/>
        <w:ind w:firstLine="851"/>
        <w:jc w:val="both"/>
      </w:pPr>
      <w:r w:rsidRPr="006A5E50">
        <w:t xml:space="preserve">Они охлаждаются очень медленно. Минералы превращаются в кристаллы, когда переходят из состояния горячей жидкости в холодную твердую форму. Например, горный гранит содержит кристаллы таких минералов, как кварц, полевой шпат и слюда. Миллионы лет тому назад гранит был расплавленной массой минералов в жидком состоянии. В настоящее время в земной коре имеются массы расплавленных горных пород, которые медленно охлаждаются и образуют кристаллы различных видов. </w:t>
      </w:r>
    </w:p>
    <w:p w:rsidR="006A5E50" w:rsidRPr="006A5E50" w:rsidRDefault="006A5E50" w:rsidP="006A5E50">
      <w:pPr>
        <w:pStyle w:val="a3"/>
        <w:spacing w:before="0" w:beforeAutospacing="0" w:after="0" w:afterAutospacing="0" w:line="360" w:lineRule="auto"/>
        <w:ind w:firstLine="851"/>
        <w:jc w:val="both"/>
      </w:pPr>
      <w:r w:rsidRPr="006A5E50">
        <w:t>Природа продолжает преподносить нам сюрпризы, создавая все новые чудеса. Совсем недавно, в 2000 году, в мексиканской пустыне Чихуахуа была открыта необычная пещера, где находятся самые большие природные кристаллы, которые ког</w:t>
      </w:r>
      <w:r w:rsidR="00DE451C">
        <w:t>да-либо создавала природа (рис.1</w:t>
      </w:r>
      <w:r w:rsidRPr="006A5E50">
        <w:t>). Мегакристаллы селенита были сформированы гидротермальными жидкостями, исходящими от пещер, расположенных ниже.</w:t>
      </w:r>
    </w:p>
    <w:p w:rsidR="006A5E50" w:rsidRPr="006A5E50" w:rsidRDefault="006A5E50" w:rsidP="00DE451C">
      <w:pPr>
        <w:pStyle w:val="a3"/>
        <w:spacing w:before="0" w:beforeAutospacing="0" w:after="0" w:afterAutospacing="0" w:line="360" w:lineRule="auto"/>
        <w:jc w:val="center"/>
      </w:pPr>
      <w:r w:rsidRPr="006A5E50">
        <w:rPr>
          <w:noProof/>
          <w:color w:val="333333"/>
        </w:rPr>
        <w:drawing>
          <wp:inline distT="0" distB="0" distL="0" distR="0">
            <wp:extent cx="1418590" cy="1085835"/>
            <wp:effectExtent l="0" t="0" r="0" b="0"/>
            <wp:docPr id="17" name="Рисунок 17" descr="пещера кристал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ещера кристалл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66" cy="111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451C">
        <w:t>Рисунок 1</w:t>
      </w:r>
      <w:r w:rsidRPr="006A5E50">
        <w:t xml:space="preserve"> – Пещера кристаллов</w:t>
      </w:r>
    </w:p>
    <w:p w:rsidR="006A5E50" w:rsidRPr="003213A7" w:rsidRDefault="006A5E50" w:rsidP="006A5E50">
      <w:pPr>
        <w:pStyle w:val="a3"/>
        <w:spacing w:before="0" w:beforeAutospacing="0" w:after="0" w:afterAutospacing="0" w:line="360" w:lineRule="auto"/>
        <w:ind w:firstLine="851"/>
        <w:jc w:val="both"/>
      </w:pPr>
      <w:r w:rsidRPr="006A5E50">
        <w:t>Селенит – разновидность гипса, отличающаяся характерным параллельно-волокнистым строением. Свое название селенит получил за красивые желтовато-серебристые лунные переливы на его поверхности (в Древней Греции Селеной называли богиню Луны).</w:t>
      </w:r>
      <w:r w:rsidR="008A31BE" w:rsidRPr="003213A7">
        <w:t>[8]</w:t>
      </w:r>
    </w:p>
    <w:p w:rsidR="006A5E50" w:rsidRPr="006A5E50" w:rsidRDefault="006A5E50" w:rsidP="006A5E50">
      <w:pPr>
        <w:pStyle w:val="a3"/>
        <w:spacing w:before="0" w:beforeAutospacing="0" w:after="0" w:afterAutospacing="0" w:line="360" w:lineRule="auto"/>
        <w:ind w:firstLine="851"/>
        <w:jc w:val="both"/>
      </w:pPr>
      <w:r w:rsidRPr="006A5E50">
        <w:t xml:space="preserve">В горе Найса на глубине </w:t>
      </w:r>
      <w:smartTag w:uri="urn:schemas-microsoft-com:office:smarttags" w:element="metricconverter">
        <w:smartTagPr>
          <w:attr w:name="ProductID" w:val="300 метров"/>
        </w:smartTagPr>
        <w:r w:rsidRPr="006A5E50">
          <w:t>300 метров</w:t>
        </w:r>
      </w:smartTag>
      <w:r w:rsidRPr="006A5E50">
        <w:t xml:space="preserve">, в рабочей шахте, где велась добыча цинка, серебра и свинца, шахтеры совершенно случайно обнаружили пустоты, в которых их взору открылись огромные кристаллы селенита. Эти невероятно красивые образования, созданные природой, образуют три полости, которые получили поэтические названия «Глаз Королевы», «Пещера Парусов» и «Стеклянная пещера». </w:t>
      </w:r>
    </w:p>
    <w:p w:rsidR="006A5E50" w:rsidRPr="006A5E50" w:rsidRDefault="006A5E50" w:rsidP="006A5E50">
      <w:pPr>
        <w:pStyle w:val="a3"/>
        <w:spacing w:before="0" w:beforeAutospacing="0" w:after="0" w:afterAutospacing="0" w:line="360" w:lineRule="auto"/>
        <w:ind w:firstLine="851"/>
        <w:jc w:val="both"/>
      </w:pPr>
      <w:r w:rsidRPr="006A5E50">
        <w:t xml:space="preserve">Это самые большие из известных на сегодня природных кристаллов – полупрозрачные лучи неимоверной длины до </w:t>
      </w:r>
      <w:smartTag w:uri="urn:schemas-microsoft-com:office:smarttags" w:element="metricconverter">
        <w:smartTagPr>
          <w:attr w:name="ProductID" w:val="15 метров"/>
        </w:smartTagPr>
        <w:r w:rsidRPr="006A5E50">
          <w:t>15 метров</w:t>
        </w:r>
      </w:smartTag>
      <w:r w:rsidRPr="006A5E50">
        <w:t xml:space="preserve">, диаметром </w:t>
      </w:r>
      <w:smartTag w:uri="urn:schemas-microsoft-com:office:smarttags" w:element="metricconverter">
        <w:smartTagPr>
          <w:attr w:name="ProductID" w:val="1,2 метра"/>
        </w:smartTagPr>
        <w:r w:rsidRPr="006A5E50">
          <w:t>1,2 метра</w:t>
        </w:r>
      </w:smartTag>
      <w:r w:rsidRPr="006A5E50">
        <w:t xml:space="preserve">, весом не менее 55 тон каждый – волшебно-причудливым образом переплетены между собой и создают в пещере неимоверной красоты пейзаж. Но полюбоваться этой красотой </w:t>
      </w:r>
      <w:r w:rsidRPr="006A5E50">
        <w:lastRenderedPageBreak/>
        <w:t>непросто. Попасть в пещеру без специального обмундирования и оборудования невозможно без риска для жизни. Температура воздуха там составляет около 50 градусов Цельсия, а влажность – практически 100%! Даже в специальном костюме находиться в этих пещерах можно не очень долго – около часа.</w:t>
      </w:r>
    </w:p>
    <w:p w:rsidR="006A5E50" w:rsidRPr="006A5E50" w:rsidRDefault="006A5E50" w:rsidP="006A5E50">
      <w:pPr>
        <w:pStyle w:val="a3"/>
        <w:spacing w:before="0" w:beforeAutospacing="0" w:after="0" w:afterAutospacing="0" w:line="360" w:lineRule="auto"/>
        <w:ind w:firstLine="851"/>
        <w:jc w:val="both"/>
      </w:pPr>
      <w:r w:rsidRPr="006A5E50">
        <w:t>Но не только это мешает спелеологам в путешествии по пещере гигантских кристаллов. Нагромождения кристаллов так причудливо сплетены, что порой между ними нельзя пройти человеку, но разрушать эту красоту у ученых и исследователей рука не поднимается.</w:t>
      </w:r>
    </w:p>
    <w:p w:rsidR="006A5E50" w:rsidRPr="006A5E50" w:rsidRDefault="006A5E50" w:rsidP="006A5E50">
      <w:pPr>
        <w:pStyle w:val="a3"/>
        <w:spacing w:before="0" w:beforeAutospacing="0" w:after="0" w:afterAutospacing="0" w:line="360" w:lineRule="auto"/>
        <w:ind w:firstLine="851"/>
        <w:jc w:val="both"/>
      </w:pPr>
      <w:r w:rsidRPr="006A5E50">
        <w:t>Увидеть это природное чудо света все же возможно – здесь нам на помощь приходит фотография (Приложение А), но она, к сожалению, не может полностью передать «холодную» кристаллическую красоту подземных пустот, заполненных огромными кристаллами.</w:t>
      </w:r>
    </w:p>
    <w:p w:rsidR="006A5E50" w:rsidRPr="008A31BE" w:rsidRDefault="006A5E50" w:rsidP="006A5E50">
      <w:pPr>
        <w:pStyle w:val="a3"/>
        <w:spacing w:before="0" w:beforeAutospacing="0" w:after="0" w:afterAutospacing="0" w:line="360" w:lineRule="auto"/>
        <w:ind w:firstLine="851"/>
        <w:jc w:val="both"/>
      </w:pPr>
      <w:r w:rsidRPr="006A5E50">
        <w:t>Исследователи уверены, что подобных пещер в мексиканской пустыне еще несколько, и они ждут своих первооткрывателей!</w:t>
      </w:r>
      <w:r w:rsidR="008A31BE" w:rsidRPr="008A31BE">
        <w:t>[7]</w:t>
      </w:r>
    </w:p>
    <w:p w:rsidR="006A5E50" w:rsidRPr="006A5E50" w:rsidRDefault="006A5E50" w:rsidP="006A5E50">
      <w:pPr>
        <w:pStyle w:val="a3"/>
        <w:spacing w:before="0" w:beforeAutospacing="0" w:after="0" w:afterAutospacing="0" w:line="360" w:lineRule="auto"/>
        <w:ind w:firstLine="851"/>
        <w:jc w:val="center"/>
      </w:pPr>
    </w:p>
    <w:p w:rsidR="006A5E50" w:rsidRPr="006A5E50" w:rsidRDefault="006A5E50" w:rsidP="006A5E50">
      <w:pPr>
        <w:pStyle w:val="3"/>
        <w:spacing w:before="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Toc316928379"/>
      <w:r w:rsidRPr="006A5E50">
        <w:rPr>
          <w:rFonts w:ascii="Times New Roman" w:hAnsi="Times New Roman" w:cs="Times New Roman"/>
          <w:sz w:val="24"/>
          <w:szCs w:val="24"/>
        </w:rPr>
        <w:t>2.2 Выращивание кристаллов в промышленности</w:t>
      </w:r>
      <w:bookmarkEnd w:id="4"/>
    </w:p>
    <w:p w:rsidR="006A5E50" w:rsidRPr="006A5E50" w:rsidRDefault="006A5E50" w:rsidP="006A5E50">
      <w:pPr>
        <w:pStyle w:val="a3"/>
        <w:spacing w:before="0" w:beforeAutospacing="0" w:after="0" w:afterAutospacing="0" w:line="360" w:lineRule="auto"/>
        <w:ind w:firstLine="851"/>
        <w:jc w:val="both"/>
      </w:pPr>
      <w:r w:rsidRPr="006A5E50">
        <w:t xml:space="preserve">Начиная с </w:t>
      </w:r>
      <w:r w:rsidRPr="006A5E50">
        <w:rPr>
          <w:lang w:val="en-US"/>
        </w:rPr>
        <w:t>XIX</w:t>
      </w:r>
      <w:r w:rsidRPr="006A5E50">
        <w:t xml:space="preserve"> века появились технологии выращивания искусственных кристаллов. Некоторые из этих ювелирных камней настолько совершенны, что их крайне сложно отличить от натуральных. Синтетические кристаллы востребованы в промышленности и на рынке ювелирных изделий.</w:t>
      </w:r>
    </w:p>
    <w:p w:rsidR="006A5E50" w:rsidRPr="006A5E50" w:rsidRDefault="006A5E50" w:rsidP="006A5E50">
      <w:pPr>
        <w:pStyle w:val="a3"/>
        <w:spacing w:before="0" w:beforeAutospacing="0" w:after="0" w:afterAutospacing="0" w:line="360" w:lineRule="auto"/>
        <w:ind w:firstLine="851"/>
        <w:jc w:val="both"/>
      </w:pPr>
      <w:r w:rsidRPr="006A5E50">
        <w:t xml:space="preserve">Первые успешные попытки синтеза драгоценных камней приходятся на конец </w:t>
      </w:r>
      <w:r w:rsidRPr="006A5E50">
        <w:rPr>
          <w:lang w:val="en-US"/>
        </w:rPr>
        <w:t>XIX</w:t>
      </w:r>
      <w:r w:rsidRPr="006A5E50">
        <w:t xml:space="preserve"> века. В 1877 году Эдмон Фреми и Шарль Фейль получили кристаллы рубина. </w:t>
      </w:r>
    </w:p>
    <w:p w:rsidR="006A5E50" w:rsidRPr="006A5E50" w:rsidRDefault="006A5E50" w:rsidP="006A5E50">
      <w:pPr>
        <w:pStyle w:val="a3"/>
        <w:spacing w:before="0" w:beforeAutospacing="0" w:after="0" w:afterAutospacing="0" w:line="360" w:lineRule="auto"/>
        <w:ind w:firstLine="851"/>
        <w:jc w:val="both"/>
      </w:pPr>
      <w:r w:rsidRPr="006A5E50">
        <w:t xml:space="preserve">В 1902 году Огюст Вернейль смог синтезировать рубины методом плавления в пламени, положив начало промышленному синтезу ювелирных камней. Данный метод, с некоторыми изменениями, до сих пор остается одним из самых распространенных способов выращивания кристаллов ювелирного качества. </w:t>
      </w:r>
    </w:p>
    <w:p w:rsidR="006A5E50" w:rsidRPr="006A5E50" w:rsidRDefault="006A5E50" w:rsidP="00B17067">
      <w:pPr>
        <w:pStyle w:val="a3"/>
        <w:spacing w:before="0" w:beforeAutospacing="0" w:after="0" w:afterAutospacing="0" w:line="360" w:lineRule="auto"/>
        <w:ind w:firstLine="851"/>
        <w:jc w:val="center"/>
      </w:pPr>
      <w:r w:rsidRPr="006A5E50">
        <w:rPr>
          <w:noProof/>
        </w:rPr>
        <w:drawing>
          <wp:inline distT="0" distB="0" distL="0" distR="0">
            <wp:extent cx="1016265" cy="1590675"/>
            <wp:effectExtent l="0" t="0" r="0" b="0"/>
            <wp:docPr id="18" name="Рисунок 18" descr="метод вернейл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етод вернейля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530" cy="159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E50">
        <w:rPr>
          <w:noProof/>
        </w:rPr>
        <w:drawing>
          <wp:inline distT="0" distB="0" distL="0" distR="0">
            <wp:extent cx="810260" cy="1522730"/>
            <wp:effectExtent l="0" t="0" r="0" b="0"/>
            <wp:docPr id="19" name="Рисунок 19" descr="метод вернейл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етод вернейля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03" cy="152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E50">
        <w:t xml:space="preserve"> Схема аппарата Вернейля</w:t>
      </w:r>
    </w:p>
    <w:p w:rsidR="006A5E50" w:rsidRPr="006A5E50" w:rsidRDefault="006A5E50" w:rsidP="006A5E50">
      <w:pPr>
        <w:pStyle w:val="a3"/>
        <w:spacing w:before="0" w:beforeAutospacing="0" w:after="0" w:afterAutospacing="0" w:line="360" w:lineRule="auto"/>
        <w:ind w:firstLine="851"/>
        <w:jc w:val="center"/>
      </w:pPr>
      <w:r w:rsidRPr="006A5E50">
        <w:t>и монокристалл корунда, полученный этим методом.</w:t>
      </w:r>
    </w:p>
    <w:p w:rsidR="006A5E50" w:rsidRPr="008A31BE" w:rsidRDefault="006A5E50" w:rsidP="006A5E50">
      <w:pPr>
        <w:pStyle w:val="a3"/>
        <w:spacing w:before="0" w:beforeAutospacing="0" w:after="0" w:afterAutospacing="0" w:line="360" w:lineRule="auto"/>
        <w:ind w:firstLine="851"/>
        <w:jc w:val="both"/>
      </w:pPr>
      <w:r w:rsidRPr="006A5E50">
        <w:lastRenderedPageBreak/>
        <w:t>Порошковая шихта, состоящая из оксида алюминия с добавлением 2% оксида хрома, помещается в печь. Под ударами молотка шихта попадает вниз, контактирует с кислородом и водородом, достигая в пламени температуры 2000</w:t>
      </w:r>
      <w:r w:rsidRPr="006A5E50">
        <w:rPr>
          <w:vertAlign w:val="superscript"/>
        </w:rPr>
        <w:t>о</w:t>
      </w:r>
      <w:r w:rsidRPr="006A5E50">
        <w:t>С. Капли расплавленного материала падают на стержень, на котором образуется шарик кристалла, медленно приобретающий грушевидную форму.</w:t>
      </w:r>
      <w:r w:rsidR="008A31BE" w:rsidRPr="008A31BE">
        <w:t>[5]</w:t>
      </w:r>
    </w:p>
    <w:p w:rsidR="006A5E50" w:rsidRPr="006A5E50" w:rsidRDefault="006A5E50" w:rsidP="006A5E50">
      <w:pPr>
        <w:pStyle w:val="a3"/>
        <w:spacing w:before="0" w:beforeAutospacing="0" w:after="0" w:afterAutospacing="0" w:line="360" w:lineRule="auto"/>
        <w:ind w:firstLine="851"/>
        <w:jc w:val="both"/>
      </w:pPr>
      <w:r w:rsidRPr="006A5E50">
        <w:t>Особое место среди кристаллов занимают драгоценные камни, которые с древнейших времен привлекают внимание человека. Люди научились получать искусственно очень многие драгоценные камни. Например, подшипники для часов и других точных приборов уже давно делают из искусственных рубинов. Получают искусственно и прекрасные кристаллы, которые в природе вообще не существуют. Например, фианиты – их название происходит от сокращения ФИАН – Физический институт Академии наук, где они впервые были получены. Фианиты – искусственные кристаллы, которые внешне о</w:t>
      </w:r>
      <w:r w:rsidR="00DE451C">
        <w:t>чень похожи на бриллианты (рис.2</w:t>
      </w:r>
      <w:r w:rsidRPr="006A5E50">
        <w:t>).</w:t>
      </w:r>
    </w:p>
    <w:p w:rsidR="006A5E50" w:rsidRPr="00B0682A" w:rsidRDefault="006A5E50" w:rsidP="00B17067">
      <w:pPr>
        <w:pStyle w:val="a3"/>
        <w:spacing w:before="0" w:beforeAutospacing="0" w:after="0" w:afterAutospacing="0" w:line="360" w:lineRule="auto"/>
        <w:jc w:val="center"/>
      </w:pPr>
      <w:r w:rsidRPr="006A5E50">
        <w:rPr>
          <w:noProof/>
        </w:rPr>
        <w:drawing>
          <wp:inline distT="0" distB="0" distL="0" distR="0">
            <wp:extent cx="1285240" cy="1061544"/>
            <wp:effectExtent l="0" t="0" r="0" b="0"/>
            <wp:docPr id="20" name="Рисунок 20" descr="фиан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ианит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593" cy="107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E50">
        <w:t xml:space="preserve">Рисунок </w:t>
      </w:r>
      <w:r w:rsidR="00DE451C">
        <w:t>2</w:t>
      </w:r>
      <w:r w:rsidRPr="006A5E50">
        <w:t xml:space="preserve"> – Фианит.</w:t>
      </w:r>
    </w:p>
    <w:p w:rsidR="006A5E50" w:rsidRPr="006A5E50" w:rsidRDefault="006A5E50" w:rsidP="006A5E50">
      <w:pPr>
        <w:pStyle w:val="a3"/>
        <w:spacing w:before="0" w:beforeAutospacing="0" w:after="0" w:afterAutospacing="0" w:line="360" w:lineRule="auto"/>
        <w:ind w:firstLine="851"/>
        <w:jc w:val="both"/>
      </w:pPr>
      <w:r w:rsidRPr="006A5E50">
        <w:t xml:space="preserve">Исследователи из США сумели вырастить огромные кристаллы пирофосфата калия. Самый крупный из кристаллов весит </w:t>
      </w:r>
      <w:smartTag w:uri="urn:schemas-microsoft-com:office:smarttags" w:element="metricconverter">
        <w:smartTagPr>
          <w:attr w:name="ProductID" w:val="318 килограмм"/>
        </w:smartTagPr>
        <w:r w:rsidRPr="006A5E50">
          <w:t>318 килограмм</w:t>
        </w:r>
      </w:smartTag>
      <w:r w:rsidRPr="006A5E50">
        <w:t>. Он рос в большом баке, где при температуре 65 градусов Цельсия испарялся раствор пирофосфата калия. Молекулы  отлагались на затравке размером меньше наперстка, и через 52 дня вырос прозрачный гигант почти без дефектов.</w:t>
      </w:r>
    </w:p>
    <w:p w:rsidR="006A5E50" w:rsidRPr="008A31BE" w:rsidRDefault="006A5E50" w:rsidP="006A5E50">
      <w:pPr>
        <w:pStyle w:val="a3"/>
        <w:spacing w:before="0" w:beforeAutospacing="0" w:after="0" w:afterAutospacing="0" w:line="360" w:lineRule="auto"/>
        <w:ind w:firstLine="851"/>
        <w:jc w:val="both"/>
      </w:pPr>
      <w:r w:rsidRPr="006A5E50">
        <w:t>Кристаллы будут использоваться для сооружения сверхмощных лазеров.</w:t>
      </w:r>
      <w:r w:rsidR="008A31BE" w:rsidRPr="008A31BE">
        <w:t>[9],[2]</w:t>
      </w:r>
    </w:p>
    <w:p w:rsidR="002614EA" w:rsidRDefault="002614EA" w:rsidP="002614EA">
      <w:pPr>
        <w:jc w:val="center"/>
      </w:pPr>
    </w:p>
    <w:p w:rsidR="006A5E50" w:rsidRDefault="006A5E50" w:rsidP="002614EA">
      <w:pPr>
        <w:jc w:val="center"/>
      </w:pPr>
    </w:p>
    <w:p w:rsidR="006A5E50" w:rsidRDefault="006A5E50" w:rsidP="002614EA">
      <w:pPr>
        <w:jc w:val="center"/>
      </w:pPr>
    </w:p>
    <w:p w:rsidR="006A5E50" w:rsidRDefault="006A5E50" w:rsidP="002614EA">
      <w:pPr>
        <w:jc w:val="center"/>
      </w:pPr>
    </w:p>
    <w:p w:rsidR="00B0682A" w:rsidRDefault="00B0682A" w:rsidP="006A5E50">
      <w:pPr>
        <w:pStyle w:val="3"/>
        <w:spacing w:before="0" w:after="0" w:line="360" w:lineRule="auto"/>
        <w:jc w:val="center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B0682A" w:rsidRDefault="00B0682A" w:rsidP="00B0682A"/>
    <w:p w:rsidR="00B17067" w:rsidRDefault="00B17067" w:rsidP="00B0682A"/>
    <w:p w:rsidR="00B17067" w:rsidRDefault="00B17067" w:rsidP="00B0682A"/>
    <w:p w:rsidR="00B17067" w:rsidRPr="00B0682A" w:rsidRDefault="00B17067" w:rsidP="00B0682A"/>
    <w:p w:rsidR="00EB3510" w:rsidRPr="005C1B22" w:rsidRDefault="00EB3510" w:rsidP="006A5E50">
      <w:pPr>
        <w:pStyle w:val="3"/>
        <w:spacing w:before="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1B22">
        <w:rPr>
          <w:rFonts w:ascii="Times New Roman" w:hAnsi="Times New Roman" w:cs="Times New Roman"/>
          <w:sz w:val="24"/>
          <w:szCs w:val="24"/>
        </w:rPr>
        <w:lastRenderedPageBreak/>
        <w:t>3. Основные свойства кристаллов.</w:t>
      </w:r>
    </w:p>
    <w:p w:rsidR="005C1B22" w:rsidRPr="005C1B22" w:rsidRDefault="005C1B22" w:rsidP="005C1B22">
      <w:pPr>
        <w:pStyle w:val="a7"/>
        <w:spacing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1B22">
        <w:rPr>
          <w:rFonts w:ascii="Times New Roman" w:hAnsi="Times New Roman" w:cs="Times New Roman"/>
          <w:b/>
          <w:sz w:val="24"/>
          <w:szCs w:val="24"/>
        </w:rPr>
        <w:t>Температура плавления.</w:t>
      </w:r>
    </w:p>
    <w:p w:rsidR="005C1B22" w:rsidRPr="005C1B22" w:rsidRDefault="005C1B22" w:rsidP="005C1B22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B22">
        <w:rPr>
          <w:rFonts w:ascii="Times New Roman" w:hAnsi="Times New Roman" w:cs="Times New Roman"/>
          <w:sz w:val="24"/>
          <w:szCs w:val="24"/>
        </w:rPr>
        <w:t>Плавление – это переход вещества из твёрдого состояния в жидкое.</w:t>
      </w:r>
    </w:p>
    <w:p w:rsidR="005C1B22" w:rsidRPr="005C1B22" w:rsidRDefault="005C1B22" w:rsidP="005C1B22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B22">
        <w:rPr>
          <w:rFonts w:ascii="Times New Roman" w:hAnsi="Times New Roman" w:cs="Times New Roman"/>
          <w:sz w:val="24"/>
          <w:szCs w:val="24"/>
        </w:rPr>
        <w:t>Процесс плавления любого кристалла происходит при постоянной температуре, называемой температурой плавления. Например, если взять кристалл льда и положить его в тёплое место, то он растает – расплавится. В процессе плавления температура не повысилась. То же самое можно было бы установить и для любого другого кристалла.</w:t>
      </w:r>
    </w:p>
    <w:p w:rsidR="005C1B22" w:rsidRPr="005C1B22" w:rsidRDefault="005C1B22" w:rsidP="005C1B22">
      <w:pPr>
        <w:pStyle w:val="a7"/>
        <w:spacing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1B22">
        <w:rPr>
          <w:rFonts w:ascii="Times New Roman" w:hAnsi="Times New Roman" w:cs="Times New Roman"/>
          <w:b/>
          <w:sz w:val="24"/>
          <w:szCs w:val="24"/>
        </w:rPr>
        <w:t>Симметрия.</w:t>
      </w:r>
    </w:p>
    <w:p w:rsidR="005C1B22" w:rsidRPr="005C1B22" w:rsidRDefault="00BE736A" w:rsidP="005C1B22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5730240</wp:posOffset>
            </wp:positionH>
            <wp:positionV relativeFrom="paragraph">
              <wp:posOffset>35560</wp:posOffset>
            </wp:positionV>
            <wp:extent cx="647700" cy="627380"/>
            <wp:effectExtent l="0" t="0" r="0" b="0"/>
            <wp:wrapTight wrapText="bothSides">
              <wp:wrapPolygon edited="0">
                <wp:start x="0" y="0"/>
                <wp:lineTo x="0" y="20988"/>
                <wp:lineTo x="20965" y="20988"/>
                <wp:lineTo x="20965" y="0"/>
                <wp:lineTo x="0" y="0"/>
              </wp:wrapPolygon>
            </wp:wrapTight>
            <wp:docPr id="32" name="Рисунок 1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B22" w:rsidRPr="005C1B22">
        <w:rPr>
          <w:rFonts w:ascii="Times New Roman" w:hAnsi="Times New Roman" w:cs="Times New Roman"/>
          <w:sz w:val="24"/>
          <w:szCs w:val="24"/>
        </w:rPr>
        <w:t>Идеальные формы кристаллов симметричны. По выражению известного русского кристаллографа Е. С. Фёдорова (1853-1919), «кристаллы блещут симметрией».</w:t>
      </w:r>
    </w:p>
    <w:p w:rsidR="005C1B22" w:rsidRPr="005C1B22" w:rsidRDefault="00BE736A" w:rsidP="00B0682A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5377815</wp:posOffset>
            </wp:positionH>
            <wp:positionV relativeFrom="paragraph">
              <wp:posOffset>140970</wp:posOffset>
            </wp:positionV>
            <wp:extent cx="717550" cy="721360"/>
            <wp:effectExtent l="0" t="0" r="0" b="0"/>
            <wp:wrapTight wrapText="bothSides">
              <wp:wrapPolygon edited="0">
                <wp:start x="0" y="0"/>
                <wp:lineTo x="0" y="21106"/>
                <wp:lineTo x="21218" y="21106"/>
                <wp:lineTo x="21218" y="0"/>
                <wp:lineTo x="0" y="0"/>
              </wp:wrapPolygon>
            </wp:wrapTight>
            <wp:docPr id="36" name="Рисунок 1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B22" w:rsidRPr="005C1B22">
        <w:rPr>
          <w:rFonts w:ascii="Times New Roman" w:hAnsi="Times New Roman" w:cs="Times New Roman"/>
          <w:sz w:val="24"/>
          <w:szCs w:val="24"/>
        </w:rPr>
        <w:t>В кристаллах можно найти различные элементы симметрии: ось симметрии, плоскость симметрии, центр симметрии.</w:t>
      </w:r>
    </w:p>
    <w:p w:rsidR="005C1B22" w:rsidRPr="005C1B22" w:rsidRDefault="00BE736A" w:rsidP="005C1B22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5377815</wp:posOffset>
            </wp:positionH>
            <wp:positionV relativeFrom="paragraph">
              <wp:posOffset>577215</wp:posOffset>
            </wp:positionV>
            <wp:extent cx="1095375" cy="857885"/>
            <wp:effectExtent l="0" t="0" r="0" b="0"/>
            <wp:wrapTight wrapText="bothSides">
              <wp:wrapPolygon edited="0">
                <wp:start x="0" y="0"/>
                <wp:lineTo x="0" y="21104"/>
                <wp:lineTo x="21412" y="21104"/>
                <wp:lineTo x="21412" y="0"/>
                <wp:lineTo x="0" y="0"/>
              </wp:wrapPolygon>
            </wp:wrapTight>
            <wp:docPr id="30" name="Рисунок 21" descr="медный купоро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едный купорос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B22" w:rsidRPr="005C1B22">
        <w:rPr>
          <w:rFonts w:ascii="Times New Roman" w:hAnsi="Times New Roman" w:cs="Times New Roman"/>
          <w:sz w:val="24"/>
          <w:szCs w:val="24"/>
        </w:rPr>
        <w:t>У кристаллов медного купороса имеется лишь центр симметрии, других элементов симметрии у них нет.</w:t>
      </w:r>
    </w:p>
    <w:p w:rsidR="005C1B22" w:rsidRPr="005C1B22" w:rsidRDefault="005C1B22" w:rsidP="005C1B22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B22">
        <w:rPr>
          <w:rFonts w:ascii="Times New Roman" w:hAnsi="Times New Roman" w:cs="Times New Roman"/>
          <w:sz w:val="24"/>
          <w:szCs w:val="24"/>
        </w:rPr>
        <w:t>Из этого небольшого обзора симметрий различных кристаллов можно сделать</w:t>
      </w:r>
      <w:r w:rsidR="00BE736A">
        <w:rPr>
          <w:rFonts w:ascii="Times New Roman" w:hAnsi="Times New Roman" w:cs="Times New Roman"/>
          <w:sz w:val="24"/>
          <w:szCs w:val="24"/>
        </w:rPr>
        <w:t xml:space="preserve"> вывод, что различные кристаллы </w:t>
      </w:r>
      <w:r w:rsidRPr="005C1B22">
        <w:rPr>
          <w:rFonts w:ascii="Times New Roman" w:hAnsi="Times New Roman" w:cs="Times New Roman"/>
          <w:sz w:val="24"/>
          <w:szCs w:val="24"/>
        </w:rPr>
        <w:t>обладают разной симметрией.</w:t>
      </w:r>
    </w:p>
    <w:p w:rsidR="005C1B22" w:rsidRPr="005C1B22" w:rsidRDefault="005C1B22" w:rsidP="005C1B22">
      <w:pPr>
        <w:pStyle w:val="a7"/>
        <w:spacing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1B22">
        <w:rPr>
          <w:rFonts w:ascii="Times New Roman" w:hAnsi="Times New Roman" w:cs="Times New Roman"/>
          <w:b/>
          <w:sz w:val="24"/>
          <w:szCs w:val="24"/>
        </w:rPr>
        <w:t xml:space="preserve"> Закон постоянства углов – основной закон кристаллографии.</w:t>
      </w:r>
    </w:p>
    <w:p w:rsidR="005C1B22" w:rsidRPr="005C1B22" w:rsidRDefault="005C1B22" w:rsidP="005C1B22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B22">
        <w:rPr>
          <w:rFonts w:ascii="Times New Roman" w:hAnsi="Times New Roman" w:cs="Times New Roman"/>
          <w:sz w:val="24"/>
          <w:szCs w:val="24"/>
        </w:rPr>
        <w:t>В кристаллах одного вещества углы между соответственными гранями всегда одинаковы – так звучит закон постоянства углов.</w:t>
      </w:r>
    </w:p>
    <w:p w:rsidR="005C1B22" w:rsidRPr="005C1B22" w:rsidRDefault="005C1B22" w:rsidP="005C1B22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B22">
        <w:rPr>
          <w:rFonts w:ascii="Times New Roman" w:hAnsi="Times New Roman" w:cs="Times New Roman"/>
          <w:sz w:val="24"/>
          <w:szCs w:val="24"/>
        </w:rPr>
        <w:t>Что же понимают под соответственными гранями?</w:t>
      </w:r>
    </w:p>
    <w:p w:rsidR="005C1B22" w:rsidRPr="005C1B22" w:rsidRDefault="005C1B22" w:rsidP="005C1B22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B22">
        <w:rPr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4977130</wp:posOffset>
            </wp:positionH>
            <wp:positionV relativeFrom="paragraph">
              <wp:posOffset>1256030</wp:posOffset>
            </wp:positionV>
            <wp:extent cx="1130935" cy="1197610"/>
            <wp:effectExtent l="0" t="0" r="0" b="0"/>
            <wp:wrapTight wrapText="bothSides">
              <wp:wrapPolygon edited="0">
                <wp:start x="0" y="0"/>
                <wp:lineTo x="0" y="21302"/>
                <wp:lineTo x="21103" y="21302"/>
                <wp:lineTo x="21103" y="0"/>
                <wp:lineTo x="0" y="0"/>
              </wp:wrapPolygon>
            </wp:wrapTight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B22">
        <w:rPr>
          <w:rFonts w:ascii="Times New Roman" w:hAnsi="Times New Roman" w:cs="Times New Roman"/>
          <w:sz w:val="24"/>
          <w:szCs w:val="24"/>
        </w:rPr>
        <w:t>В геометрии грани (плоские многоугольники) считаются равными, если они при наложении совпадают всеми своими точками. В кристаллографии равенство граней означает совершенно иное. Грани могут отличаться межу собой по форме и всё-таки считаться равными, если они обладают одинаковыми физическими и химическими свойствами. Установить равенство граней в кристаллографическом смысле удаётся иногда путём внешнего их осмотра. В сомнительных случаях производят травление поверхности кристалла кислотой. На равных гранях рисунок, полученный при травлении, будет одинаковым.</w:t>
      </w:r>
    </w:p>
    <w:p w:rsidR="005C1B22" w:rsidRPr="008A31BE" w:rsidRDefault="005C1B22" w:rsidP="005C1B22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B22">
        <w:rPr>
          <w:rFonts w:ascii="Times New Roman" w:hAnsi="Times New Roman" w:cs="Times New Roman"/>
          <w:sz w:val="24"/>
          <w:szCs w:val="24"/>
        </w:rPr>
        <w:t>На рисунке одинаковой штриховкой показаны равные (одинаковые) грани.</w:t>
      </w:r>
      <w:r w:rsidR="008A31BE" w:rsidRPr="008A31BE">
        <w:rPr>
          <w:rFonts w:ascii="Times New Roman" w:hAnsi="Times New Roman" w:cs="Times New Roman"/>
          <w:sz w:val="24"/>
          <w:szCs w:val="24"/>
        </w:rPr>
        <w:t>[6]</w:t>
      </w:r>
    </w:p>
    <w:p w:rsidR="005C1B22" w:rsidRPr="005C1B22" w:rsidRDefault="005C1B22" w:rsidP="005C1B22">
      <w:pPr>
        <w:pStyle w:val="a7"/>
        <w:spacing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1B22">
        <w:rPr>
          <w:rFonts w:ascii="Times New Roman" w:hAnsi="Times New Roman" w:cs="Times New Roman"/>
          <w:b/>
          <w:sz w:val="24"/>
          <w:szCs w:val="24"/>
        </w:rPr>
        <w:t>Все кристаллы имеют кристаллическую решётку.</w:t>
      </w:r>
    </w:p>
    <w:p w:rsidR="005C1B22" w:rsidRPr="005C1B22" w:rsidRDefault="00BE736A" w:rsidP="005C1B22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B2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568960</wp:posOffset>
            </wp:positionV>
            <wp:extent cx="1000125" cy="993140"/>
            <wp:effectExtent l="0" t="0" r="0" b="0"/>
            <wp:wrapTight wrapText="bothSides">
              <wp:wrapPolygon edited="0">
                <wp:start x="0" y="0"/>
                <wp:lineTo x="0" y="21130"/>
                <wp:lineTo x="21394" y="21130"/>
                <wp:lineTo x="21394" y="0"/>
                <wp:lineTo x="0" y="0"/>
              </wp:wrapPolygon>
            </wp:wrapTight>
            <wp:docPr id="22" name="Рисунок 22" descr="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6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B22" w:rsidRPr="005C1B22">
        <w:rPr>
          <w:rFonts w:ascii="Times New Roman" w:hAnsi="Times New Roman" w:cs="Times New Roman"/>
          <w:sz w:val="24"/>
          <w:szCs w:val="24"/>
        </w:rPr>
        <w:t xml:space="preserve">Взаимодействие частиц в кристалле приводит к тому, что частицы устанавливаются только в определённых положениях, где силы, действующие на них, </w:t>
      </w:r>
      <w:r w:rsidR="005C1B22" w:rsidRPr="005C1B22">
        <w:rPr>
          <w:rFonts w:ascii="Times New Roman" w:hAnsi="Times New Roman" w:cs="Times New Roman"/>
          <w:sz w:val="24"/>
          <w:szCs w:val="24"/>
        </w:rPr>
        <w:lastRenderedPageBreak/>
        <w:t>оказываются скомпенсированными, а потенциальная энергия их взаимодействия становится наименьшей. Такое строение и называют кристаллической решёткой, а положения, в которых могут располагаться частицы, - узлами кристаллической решётки.</w:t>
      </w:r>
    </w:p>
    <w:p w:rsidR="005C1B22" w:rsidRPr="005C1B22" w:rsidRDefault="005C1B22" w:rsidP="005C1B22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B22">
        <w:rPr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3513455</wp:posOffset>
            </wp:positionH>
            <wp:positionV relativeFrom="paragraph">
              <wp:posOffset>231140</wp:posOffset>
            </wp:positionV>
            <wp:extent cx="2544445" cy="2103755"/>
            <wp:effectExtent l="19050" t="0" r="8255" b="0"/>
            <wp:wrapTight wrapText="bothSides">
              <wp:wrapPolygon edited="0">
                <wp:start x="-162" y="0"/>
                <wp:lineTo x="-162" y="21320"/>
                <wp:lineTo x="21670" y="21320"/>
                <wp:lineTo x="21670" y="0"/>
                <wp:lineTo x="-162" y="0"/>
              </wp:wrapPolygon>
            </wp:wrapTight>
            <wp:docPr id="23" name="Рисунок 23" descr="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6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B22">
        <w:rPr>
          <w:rFonts w:ascii="Times New Roman" w:hAnsi="Times New Roman" w:cs="Times New Roman"/>
          <w:sz w:val="24"/>
          <w:szCs w:val="24"/>
        </w:rPr>
        <w:t xml:space="preserve">Чтобы понять, например, орнамент, надо всего лишь найти закономерность построения и рисунок, который часто повторяется. Аналогично, чтобы представить строение кристалла, достаточно знать строение элементарной ячейки. </w:t>
      </w:r>
    </w:p>
    <w:p w:rsidR="005C1B22" w:rsidRPr="005C1B22" w:rsidRDefault="005C1B22" w:rsidP="005C1B22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B22">
        <w:rPr>
          <w:rFonts w:ascii="Times New Roman" w:hAnsi="Times New Roman" w:cs="Times New Roman"/>
          <w:sz w:val="24"/>
          <w:szCs w:val="24"/>
        </w:rPr>
        <w:t>Э</w:t>
      </w:r>
      <w:r w:rsidRPr="005C1B22">
        <w:rPr>
          <w:rFonts w:ascii="Times New Roman" w:hAnsi="Times New Roman" w:cs="Times New Roman"/>
          <w:b/>
          <w:sz w:val="24"/>
          <w:szCs w:val="24"/>
        </w:rPr>
        <w:t xml:space="preserve">лементарная ячейка </w:t>
      </w:r>
      <w:r w:rsidRPr="005C1B22">
        <w:rPr>
          <w:rFonts w:ascii="Times New Roman" w:hAnsi="Times New Roman" w:cs="Times New Roman"/>
          <w:sz w:val="24"/>
          <w:szCs w:val="24"/>
        </w:rPr>
        <w:t>– это совокупность минимального числа частиц, регулярно повторяющаяся внутри кристалла. На рисунке показаны элементарные ячейки алмаза, графита, α-железа, β-железа.</w:t>
      </w:r>
    </w:p>
    <w:p w:rsidR="005C1B22" w:rsidRPr="005C1B22" w:rsidRDefault="005C1B22" w:rsidP="005C1B22">
      <w:pPr>
        <w:pStyle w:val="a7"/>
        <w:spacing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1B22">
        <w:rPr>
          <w:rFonts w:ascii="Times New Roman" w:hAnsi="Times New Roman" w:cs="Times New Roman"/>
          <w:b/>
          <w:sz w:val="24"/>
          <w:szCs w:val="24"/>
        </w:rPr>
        <w:t>Полиморфизм.</w:t>
      </w:r>
    </w:p>
    <w:p w:rsidR="005C1B22" w:rsidRPr="005C1B22" w:rsidRDefault="005C1B22" w:rsidP="005C1B22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B22">
        <w:rPr>
          <w:rFonts w:ascii="Times New Roman" w:hAnsi="Times New Roman" w:cs="Times New Roman"/>
          <w:sz w:val="24"/>
          <w:szCs w:val="24"/>
        </w:rPr>
        <w:t>Полиморфизм – свойство вещества иметь две (или несколько) различные кристаллические структуры. Ярким примером такого вещества является углерод. Вот вещества, которые представляют собой углерод в чистом виде:</w:t>
      </w:r>
    </w:p>
    <w:p w:rsidR="005C1B22" w:rsidRPr="005C1B22" w:rsidRDefault="005C1B22" w:rsidP="005C1B22">
      <w:pPr>
        <w:pStyle w:val="a7"/>
        <w:numPr>
          <w:ilvl w:val="0"/>
          <w:numId w:val="3"/>
        </w:numPr>
        <w:tabs>
          <w:tab w:val="clear" w:pos="1429"/>
          <w:tab w:val="left" w:pos="720"/>
        </w:tabs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1B22"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28575</wp:posOffset>
            </wp:positionV>
            <wp:extent cx="1885950" cy="1409065"/>
            <wp:effectExtent l="19050" t="0" r="0" b="0"/>
            <wp:wrapTight wrapText="bothSides">
              <wp:wrapPolygon edited="0">
                <wp:start x="-218" y="0"/>
                <wp:lineTo x="-218" y="21318"/>
                <wp:lineTo x="21600" y="21318"/>
                <wp:lineTo x="21600" y="0"/>
                <wp:lineTo x="-218" y="0"/>
              </wp:wrapPolygon>
            </wp:wrapTight>
            <wp:docPr id="21" name="Рисунок 15" descr="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6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B22">
        <w:rPr>
          <w:rFonts w:ascii="Times New Roman" w:hAnsi="Times New Roman" w:cs="Times New Roman"/>
          <w:sz w:val="24"/>
          <w:szCs w:val="24"/>
        </w:rPr>
        <w:t>Сажа, или копоть, - мягкий чёрный порошок, собирающийся  на внешней поверхности кастрюль и сковородок, помещаемых в пламя, или в печной трубе; выбрасываемый из заводских труб чёрными клубами дым.</w:t>
      </w:r>
    </w:p>
    <w:p w:rsidR="005C1B22" w:rsidRPr="005C1B22" w:rsidRDefault="005C1B22" w:rsidP="005C1B22">
      <w:pPr>
        <w:pStyle w:val="a7"/>
        <w:numPr>
          <w:ilvl w:val="0"/>
          <w:numId w:val="3"/>
        </w:numPr>
        <w:tabs>
          <w:tab w:val="clear" w:pos="1429"/>
          <w:tab w:val="left" w:pos="720"/>
        </w:tabs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1B22">
        <w:rPr>
          <w:rFonts w:ascii="Times New Roman" w:hAnsi="Times New Roman" w:cs="Times New Roman"/>
          <w:sz w:val="24"/>
          <w:szCs w:val="24"/>
        </w:rPr>
        <w:t>Уголь древесный или каменный – является одним из основных видов топлива.</w:t>
      </w:r>
    </w:p>
    <w:p w:rsidR="005C1B22" w:rsidRPr="005C1B22" w:rsidRDefault="005C1B22" w:rsidP="005C1B22">
      <w:pPr>
        <w:pStyle w:val="a7"/>
        <w:numPr>
          <w:ilvl w:val="0"/>
          <w:numId w:val="3"/>
        </w:numPr>
        <w:tabs>
          <w:tab w:val="clear" w:pos="1429"/>
          <w:tab w:val="left" w:pos="720"/>
        </w:tabs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1B22">
        <w:rPr>
          <w:rFonts w:ascii="Times New Roman" w:hAnsi="Times New Roman" w:cs="Times New Roman"/>
          <w:sz w:val="24"/>
          <w:szCs w:val="24"/>
        </w:rPr>
        <w:t>Графит – мягкий стерженёк карандаша, оставляющий след на бумаге.</w:t>
      </w:r>
    </w:p>
    <w:p w:rsidR="005C1B22" w:rsidRPr="005C1B22" w:rsidRDefault="005C1B22" w:rsidP="005C1B22">
      <w:pPr>
        <w:pStyle w:val="a7"/>
        <w:numPr>
          <w:ilvl w:val="0"/>
          <w:numId w:val="3"/>
        </w:numPr>
        <w:tabs>
          <w:tab w:val="clear" w:pos="1429"/>
          <w:tab w:val="left" w:pos="720"/>
        </w:tabs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1B22">
        <w:rPr>
          <w:rFonts w:ascii="Times New Roman" w:hAnsi="Times New Roman" w:cs="Times New Roman"/>
          <w:sz w:val="24"/>
          <w:szCs w:val="24"/>
        </w:rPr>
        <w:t>Алмаз – самый дорогой и самый красивый из драгоценных камней. Граненый алмаз называют бриллиантом.</w:t>
      </w:r>
      <w:r w:rsidR="008A31BE">
        <w:rPr>
          <w:rFonts w:ascii="Times New Roman" w:hAnsi="Times New Roman" w:cs="Times New Roman"/>
          <w:sz w:val="24"/>
          <w:szCs w:val="24"/>
          <w:lang w:val="en-US"/>
        </w:rPr>
        <w:t>[2],[4]</w:t>
      </w:r>
    </w:p>
    <w:p w:rsidR="00EB3510" w:rsidRPr="00EB3510" w:rsidRDefault="00EB3510" w:rsidP="00EB3510"/>
    <w:p w:rsidR="00EB3510" w:rsidRDefault="00EB3510" w:rsidP="006A5E50">
      <w:pPr>
        <w:pStyle w:val="3"/>
        <w:spacing w:before="0" w:after="0" w:line="36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5C1B22" w:rsidRDefault="005C1B22" w:rsidP="005C1B22"/>
    <w:p w:rsidR="005C1B22" w:rsidRDefault="005C1B22" w:rsidP="005C1B22"/>
    <w:p w:rsidR="005C1B22" w:rsidRDefault="005C1B22" w:rsidP="005C1B22"/>
    <w:p w:rsidR="00B0682A" w:rsidRDefault="00B0682A" w:rsidP="005C1B22"/>
    <w:p w:rsidR="00BE736A" w:rsidRDefault="00BE736A" w:rsidP="005C1B22"/>
    <w:p w:rsidR="006E17BF" w:rsidRDefault="00591FAF" w:rsidP="006E17BF">
      <w:pPr>
        <w:pStyle w:val="aa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73360B" w:rsidRPr="007A3244" w:rsidRDefault="007A3244" w:rsidP="006E17BF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523799">
        <w:rPr>
          <w:rFonts w:ascii="Times New Roman" w:hAnsi="Times New Roman" w:cs="Times New Roman"/>
          <w:b/>
          <w:sz w:val="24"/>
          <w:szCs w:val="24"/>
        </w:rPr>
        <w:t>Опыт</w:t>
      </w:r>
      <w:r>
        <w:rPr>
          <w:rFonts w:ascii="Times New Roman" w:hAnsi="Times New Roman" w:cs="Times New Roman"/>
          <w:b/>
          <w:sz w:val="24"/>
          <w:szCs w:val="24"/>
        </w:rPr>
        <w:t>1:</w:t>
      </w:r>
      <w:r w:rsidR="0073360B" w:rsidRPr="007A3244">
        <w:rPr>
          <w:rFonts w:ascii="Times New Roman" w:hAnsi="Times New Roman" w:cs="Times New Roman"/>
          <w:sz w:val="24"/>
          <w:szCs w:val="24"/>
        </w:rPr>
        <w:t>Выращивание кристалла из аммофоса.</w:t>
      </w:r>
    </w:p>
    <w:p w:rsidR="0073360B" w:rsidRPr="007A3244" w:rsidRDefault="0073360B" w:rsidP="006E17BF">
      <w:pPr>
        <w:pStyle w:val="af2"/>
        <w:rPr>
          <w:rFonts w:ascii="Times New Roman" w:hAnsi="Times New Roman" w:cs="Times New Roman"/>
          <w:sz w:val="24"/>
          <w:szCs w:val="24"/>
        </w:rPr>
      </w:pPr>
      <w:r w:rsidRPr="007A3244">
        <w:rPr>
          <w:rFonts w:ascii="Times New Roman" w:hAnsi="Times New Roman" w:cs="Times New Roman"/>
          <w:sz w:val="24"/>
          <w:szCs w:val="24"/>
        </w:rPr>
        <w:t>Это вещество будет затравкой для выращивания кристалла</w:t>
      </w:r>
    </w:p>
    <w:p w:rsidR="0073360B" w:rsidRPr="007A3244" w:rsidRDefault="0073360B" w:rsidP="006E17BF">
      <w:pPr>
        <w:pStyle w:val="af2"/>
        <w:rPr>
          <w:rFonts w:ascii="Times New Roman" w:hAnsi="Times New Roman" w:cs="Times New Roman"/>
          <w:sz w:val="24"/>
          <w:szCs w:val="24"/>
        </w:rPr>
      </w:pPr>
      <w:r w:rsidRPr="007A3244">
        <w:rPr>
          <w:rFonts w:ascii="Times New Roman" w:hAnsi="Times New Roman" w:cs="Times New Roman"/>
          <w:sz w:val="24"/>
          <w:szCs w:val="24"/>
        </w:rPr>
        <w:t>Мы взяли маленький шарик пенопласта</w:t>
      </w:r>
      <w:r w:rsidR="006E17BF" w:rsidRPr="007A3244">
        <w:rPr>
          <w:rFonts w:ascii="Times New Roman" w:hAnsi="Times New Roman" w:cs="Times New Roman"/>
          <w:sz w:val="24"/>
          <w:szCs w:val="24"/>
        </w:rPr>
        <w:t>, обмотали шерстяной ниткой</w:t>
      </w:r>
    </w:p>
    <w:p w:rsidR="0073360B" w:rsidRDefault="006E17BF" w:rsidP="0073360B">
      <w:r w:rsidRPr="007A3244">
        <w:rPr>
          <w:rFonts w:ascii="Times New Roman" w:hAnsi="Times New Roman" w:cs="Times New Roman"/>
          <w:sz w:val="24"/>
          <w:szCs w:val="24"/>
        </w:rPr>
        <w:t>Посыпали</w:t>
      </w:r>
      <w:r w:rsidR="0073360B" w:rsidRPr="007A3244">
        <w:rPr>
          <w:rFonts w:ascii="Times New Roman" w:hAnsi="Times New Roman" w:cs="Times New Roman"/>
          <w:sz w:val="24"/>
          <w:szCs w:val="24"/>
        </w:rPr>
        <w:t xml:space="preserve"> клубок порошком Аммофос</w:t>
      </w:r>
      <w:r w:rsidRPr="007A3244">
        <w:rPr>
          <w:rFonts w:ascii="Times New Roman" w:hAnsi="Times New Roman" w:cs="Times New Roman"/>
          <w:sz w:val="24"/>
          <w:szCs w:val="24"/>
        </w:rPr>
        <w:t xml:space="preserve">. Опустили </w:t>
      </w:r>
      <w:r w:rsidR="0073360B" w:rsidRPr="007A3244">
        <w:rPr>
          <w:rFonts w:ascii="Times New Roman" w:hAnsi="Times New Roman" w:cs="Times New Roman"/>
          <w:sz w:val="24"/>
          <w:szCs w:val="24"/>
        </w:rPr>
        <w:t>шарик в пустой стакан</w:t>
      </w:r>
      <w:r w:rsidR="0073360B" w:rsidRPr="007A3244">
        <w:rPr>
          <w:sz w:val="24"/>
          <w:szCs w:val="24"/>
        </w:rPr>
        <w:t>.</w:t>
      </w:r>
    </w:p>
    <w:p w:rsidR="0073360B" w:rsidRDefault="006E17BF" w:rsidP="0073360B">
      <w:r>
        <w:rPr>
          <w:noProof/>
        </w:rPr>
        <w:drawing>
          <wp:inline distT="0" distB="0" distL="0" distR="0">
            <wp:extent cx="2628900" cy="1971675"/>
            <wp:effectExtent l="19050" t="0" r="0" b="0"/>
            <wp:docPr id="13" name="Рисунок 48" descr="H:\Новая папка\SAM_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:\Новая папка\SAM_91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6050" cy="2014538"/>
            <wp:effectExtent l="19050" t="0" r="0" b="0"/>
            <wp:docPr id="46" name="Рисунок 46" descr="H:\Новая папка\SAM_9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:\Новая папка\SAM_91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60B" w:rsidRDefault="0073360B" w:rsidP="0073360B"/>
    <w:p w:rsidR="0073360B" w:rsidRPr="007A3244" w:rsidRDefault="006E17BF" w:rsidP="007A324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A3244">
        <w:rPr>
          <w:rFonts w:ascii="Times New Roman" w:eastAsia="Times New Roman" w:hAnsi="Times New Roman" w:cs="Times New Roman"/>
          <w:sz w:val="24"/>
          <w:szCs w:val="24"/>
        </w:rPr>
        <w:t>В другой стакан насыпали</w:t>
      </w:r>
      <w:r w:rsidR="0073360B" w:rsidRPr="007A3244">
        <w:rPr>
          <w:rFonts w:ascii="Times New Roman" w:eastAsia="Times New Roman" w:hAnsi="Times New Roman" w:cs="Times New Roman"/>
          <w:sz w:val="24"/>
          <w:szCs w:val="24"/>
        </w:rPr>
        <w:t xml:space="preserve"> 40 г Аммофоса и 10 г зеле</w:t>
      </w:r>
      <w:r w:rsidRPr="007A3244">
        <w:rPr>
          <w:rFonts w:ascii="Times New Roman" w:eastAsia="Times New Roman" w:hAnsi="Times New Roman" w:cs="Times New Roman"/>
          <w:sz w:val="24"/>
          <w:szCs w:val="24"/>
        </w:rPr>
        <w:t>ного пищевого красителя, налили</w:t>
      </w:r>
      <w:r w:rsidR="0073360B" w:rsidRPr="007A3244">
        <w:rPr>
          <w:rFonts w:ascii="Times New Roman" w:eastAsia="Times New Roman" w:hAnsi="Times New Roman" w:cs="Times New Roman"/>
          <w:sz w:val="24"/>
          <w:szCs w:val="24"/>
        </w:rPr>
        <w:t xml:space="preserve"> 50 г кипятка, все перемеша</w:t>
      </w:r>
      <w:r w:rsidRPr="007A3244">
        <w:rPr>
          <w:rFonts w:ascii="Times New Roman" w:eastAsia="Times New Roman" w:hAnsi="Times New Roman" w:cs="Times New Roman"/>
          <w:sz w:val="24"/>
          <w:szCs w:val="24"/>
        </w:rPr>
        <w:t>ли и перелили</w:t>
      </w:r>
      <w:r w:rsidR="0073360B" w:rsidRPr="007A3244">
        <w:rPr>
          <w:rFonts w:ascii="Times New Roman" w:eastAsia="Times New Roman" w:hAnsi="Times New Roman" w:cs="Times New Roman"/>
          <w:sz w:val="24"/>
          <w:szCs w:val="24"/>
        </w:rPr>
        <w:t xml:space="preserve"> в стакан с шариком.</w:t>
      </w:r>
    </w:p>
    <w:p w:rsidR="0073360B" w:rsidRPr="007A3244" w:rsidRDefault="006E17BF" w:rsidP="007A324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A3244">
        <w:rPr>
          <w:rFonts w:ascii="Times New Roman" w:eastAsia="Times New Roman" w:hAnsi="Times New Roman" w:cs="Times New Roman"/>
          <w:sz w:val="24"/>
          <w:szCs w:val="24"/>
        </w:rPr>
        <w:t>Вливаем</w:t>
      </w:r>
      <w:r w:rsidR="0073360B" w:rsidRPr="007A3244">
        <w:rPr>
          <w:rFonts w:ascii="Times New Roman" w:eastAsia="Times New Roman" w:hAnsi="Times New Roman" w:cs="Times New Roman"/>
          <w:sz w:val="24"/>
          <w:szCs w:val="24"/>
        </w:rPr>
        <w:t xml:space="preserve"> жидкость по краю емкости, чтобы не смыть с нашего шарика раствор Аммофоса. Наполнить стакан нужно на ¾ поскольку шарик всплывет на поверхность (это важное условие).</w:t>
      </w:r>
    </w:p>
    <w:p w:rsidR="0073360B" w:rsidRPr="007A3244" w:rsidRDefault="0073360B" w:rsidP="007A324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A3244">
        <w:rPr>
          <w:rFonts w:ascii="Times New Roman" w:eastAsia="Times New Roman" w:hAnsi="Times New Roman" w:cs="Times New Roman"/>
          <w:sz w:val="24"/>
          <w:szCs w:val="24"/>
        </w:rPr>
        <w:t>Тепер</w:t>
      </w:r>
      <w:r w:rsidR="006E17BF" w:rsidRPr="007A3244">
        <w:rPr>
          <w:rFonts w:ascii="Times New Roman" w:eastAsia="Times New Roman" w:hAnsi="Times New Roman" w:cs="Times New Roman"/>
          <w:sz w:val="24"/>
          <w:szCs w:val="24"/>
        </w:rPr>
        <w:t>ь из бумажного листа А4 сделали</w:t>
      </w:r>
      <w:r w:rsidRPr="007A3244">
        <w:rPr>
          <w:rFonts w:ascii="Times New Roman" w:eastAsia="Times New Roman" w:hAnsi="Times New Roman" w:cs="Times New Roman"/>
          <w:sz w:val="24"/>
          <w:szCs w:val="24"/>
        </w:rPr>
        <w:t xml:space="preserve"> цил</w:t>
      </w:r>
      <w:r w:rsidR="006E17BF" w:rsidRPr="007A3244">
        <w:rPr>
          <w:rFonts w:ascii="Times New Roman" w:eastAsia="Times New Roman" w:hAnsi="Times New Roman" w:cs="Times New Roman"/>
          <w:sz w:val="24"/>
          <w:szCs w:val="24"/>
        </w:rPr>
        <w:t>индр, надели его на стакан, сверху накрыли</w:t>
      </w:r>
      <w:r w:rsidRPr="007A3244">
        <w:rPr>
          <w:rFonts w:ascii="Times New Roman" w:eastAsia="Times New Roman" w:hAnsi="Times New Roman" w:cs="Times New Roman"/>
          <w:sz w:val="24"/>
          <w:szCs w:val="24"/>
        </w:rPr>
        <w:t xml:space="preserve"> конструкцию салфеткой.</w:t>
      </w:r>
    </w:p>
    <w:p w:rsidR="0073360B" w:rsidRPr="007A3244" w:rsidRDefault="006E17BF" w:rsidP="007A324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A3244">
        <w:rPr>
          <w:rFonts w:ascii="Times New Roman" w:eastAsia="Times New Roman" w:hAnsi="Times New Roman" w:cs="Times New Roman"/>
          <w:sz w:val="24"/>
          <w:szCs w:val="24"/>
        </w:rPr>
        <w:t>Уже на пятый день у вас вырос</w:t>
      </w:r>
      <w:r w:rsidR="0073360B" w:rsidRPr="007A3244">
        <w:rPr>
          <w:rFonts w:ascii="Times New Roman" w:eastAsia="Times New Roman" w:hAnsi="Times New Roman" w:cs="Times New Roman"/>
          <w:sz w:val="24"/>
          <w:szCs w:val="24"/>
        </w:rPr>
        <w:t xml:space="preserve"> отличный кристалл.</w:t>
      </w:r>
    </w:p>
    <w:p w:rsidR="0073360B" w:rsidRPr="006E17BF" w:rsidRDefault="00664BC1" w:rsidP="0073360B">
      <w:pPr>
        <w:spacing w:after="0" w:line="240" w:lineRule="auto"/>
        <w:rPr>
          <w:ins w:id="5" w:author="Unknown"/>
          <w:rFonts w:ascii="Times New Roman" w:eastAsia="Times New Roman" w:hAnsi="Times New Roman" w:cs="Times New Roman"/>
          <w:sz w:val="28"/>
          <w:szCs w:val="28"/>
        </w:rPr>
      </w:pPr>
      <w:r w:rsidRPr="00664BC1">
        <w:rPr>
          <w:rFonts w:ascii="Times New Roman" w:hAnsi="Times New Roman" w:cs="Times New Roman"/>
          <w:sz w:val="28"/>
          <w:szCs w:val="28"/>
        </w:rPr>
      </w:r>
      <w:r w:rsidRPr="00664BC1">
        <w:rPr>
          <w:rFonts w:ascii="Times New Roman" w:hAnsi="Times New Roman" w:cs="Times New Roman"/>
          <w:sz w:val="28"/>
          <w:szCs w:val="28"/>
        </w:rPr>
        <w:pict>
          <v:rect id="AutoShape 2" o:spid="_x0000_s1038" alt="Описание: https://log24.ru/fKnyTRiTlQa/ac/nd/0" style="width:.75pt;height: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" filled="f" stroked="f">
            <o:lock v:ext="edit" aspectratio="t"/>
            <w10:wrap type="none"/>
            <w10:anchorlock/>
          </v:rect>
        </w:pict>
      </w:r>
    </w:p>
    <w:p w:rsidR="0073360B" w:rsidRDefault="009F1961" w:rsidP="0073360B">
      <w:r w:rsidRPr="009F1961">
        <w:rPr>
          <w:noProof/>
        </w:rPr>
        <w:drawing>
          <wp:inline distT="0" distB="0" distL="0" distR="0">
            <wp:extent cx="3943350" cy="2957513"/>
            <wp:effectExtent l="19050" t="0" r="0" b="0"/>
            <wp:docPr id="14" name="Рисунок 47" descr="H:\Новая папка\SAM_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:\Новая папка\SAM_91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52" cy="295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C3" w:rsidRPr="009F1961" w:rsidRDefault="00523799" w:rsidP="005237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2379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Опыт </w:t>
      </w:r>
      <w:r w:rsidR="007A3244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91FAF" w:rsidRPr="00523799">
        <w:rPr>
          <w:rFonts w:ascii="Times New Roman" w:hAnsi="Times New Roman" w:cs="Times New Roman"/>
          <w:sz w:val="24"/>
          <w:szCs w:val="24"/>
          <w:u w:val="single"/>
        </w:rPr>
        <w:t>Наша задача – вырастить красивые кристалл</w:t>
      </w:r>
      <w:r w:rsidR="007A3244">
        <w:rPr>
          <w:rFonts w:ascii="Times New Roman" w:hAnsi="Times New Roman" w:cs="Times New Roman"/>
          <w:sz w:val="24"/>
          <w:szCs w:val="24"/>
          <w:u w:val="single"/>
        </w:rPr>
        <w:t xml:space="preserve">ы </w:t>
      </w:r>
      <w:r w:rsidR="009F1961">
        <w:rPr>
          <w:rFonts w:ascii="Times New Roman" w:hAnsi="Times New Roman" w:cs="Times New Roman"/>
          <w:sz w:val="24"/>
          <w:szCs w:val="24"/>
          <w:u w:val="single"/>
        </w:rPr>
        <w:t xml:space="preserve"> из насыщенного раствора марганцовки.</w:t>
      </w:r>
    </w:p>
    <w:p w:rsidR="009F1961" w:rsidRDefault="009F1961" w:rsidP="005237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02050" cy="2776538"/>
            <wp:effectExtent l="19050" t="0" r="0" b="0"/>
            <wp:docPr id="50" name="Рисунок 50" descr="H:\Новая папка\SAM_9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:\Новая папка\SAM_91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77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61" w:rsidRDefault="009F1961" w:rsidP="005237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перманганата калия растут красивые кристаллы  темно-фиолетового цвета.</w:t>
      </w:r>
    </w:p>
    <w:p w:rsidR="009F1961" w:rsidRDefault="009F1961" w:rsidP="005237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взяли</w:t>
      </w:r>
      <w:r w:rsidR="007A32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100 мл воды, растворили 5-6 гр.  Марганцовки, опустили кристаллик соли на нитке.</w:t>
      </w:r>
      <w:r w:rsidR="007A3244">
        <w:rPr>
          <w:rFonts w:ascii="Times New Roman" w:hAnsi="Times New Roman" w:cs="Times New Roman"/>
          <w:sz w:val="24"/>
          <w:szCs w:val="24"/>
        </w:rPr>
        <w:t xml:space="preserve"> Выждали несколько недель, наблюдая за ростом кристалла.</w:t>
      </w:r>
    </w:p>
    <w:p w:rsidR="009F1961" w:rsidRDefault="009F1961" w:rsidP="009F1961">
      <w:pPr>
        <w:pStyle w:val="af2"/>
      </w:pPr>
      <w:r>
        <w:rPr>
          <w:noProof/>
        </w:rPr>
        <w:drawing>
          <wp:inline distT="0" distB="0" distL="0" distR="0">
            <wp:extent cx="2581275" cy="1704975"/>
            <wp:effectExtent l="19050" t="0" r="9525" b="0"/>
            <wp:docPr id="24" name="Рисунок 52" descr="148914402017453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48914402017453168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61" w:rsidRDefault="009F1961" w:rsidP="005237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1961" w:rsidRDefault="009F1961" w:rsidP="005C1B22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1961" w:rsidRDefault="009F1961" w:rsidP="005C1B22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1961" w:rsidRDefault="009F1961" w:rsidP="005C1B22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1961" w:rsidRDefault="009F1961" w:rsidP="005C1B22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1961" w:rsidRDefault="009F1961" w:rsidP="005C1B22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3244" w:rsidRDefault="007A3244" w:rsidP="005C1B22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3244" w:rsidRDefault="007A3244" w:rsidP="005C1B22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3244" w:rsidRDefault="007A3244" w:rsidP="005C1B22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3244" w:rsidRDefault="007A3244" w:rsidP="005C1B22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3244" w:rsidRDefault="007A3244" w:rsidP="005C1B22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3244" w:rsidRDefault="007A3244" w:rsidP="005C1B22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1B22" w:rsidRPr="005C1B22" w:rsidRDefault="005C1B22" w:rsidP="005C1B22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B22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5C1B22" w:rsidRPr="005C1B22" w:rsidRDefault="005C1B22" w:rsidP="005C1B22">
      <w:pPr>
        <w:pStyle w:val="a7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C1B22" w:rsidRPr="005C1B22" w:rsidRDefault="00947A54" w:rsidP="00DE451C">
      <w:pPr>
        <w:pStyle w:val="a7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выполнении этой работы мы</w:t>
      </w:r>
      <w:r w:rsidR="005C1B22" w:rsidRPr="005C1B22">
        <w:rPr>
          <w:rFonts w:ascii="Times New Roman" w:hAnsi="Times New Roman" w:cs="Times New Roman"/>
          <w:sz w:val="24"/>
          <w:szCs w:val="24"/>
        </w:rPr>
        <w:t xml:space="preserve"> выяснил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5C1B22" w:rsidRPr="005C1B22">
        <w:rPr>
          <w:rFonts w:ascii="Times New Roman" w:hAnsi="Times New Roman" w:cs="Times New Roman"/>
          <w:sz w:val="24"/>
          <w:szCs w:val="24"/>
        </w:rPr>
        <w:t>, что мир кристаллов красив и разнообразен. Каждый его «представитель» уникален по своим свойствам, размерам и особенностям строения. Кроме того, что кристаллы красивы, они играют важную роль в жизни человека.</w:t>
      </w:r>
    </w:p>
    <w:p w:rsidR="005C1B22" w:rsidRPr="005C1B22" w:rsidRDefault="00947A54" w:rsidP="00DE451C">
      <w:pPr>
        <w:pStyle w:val="a7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работы мы</w:t>
      </w:r>
      <w:r w:rsidR="005C1B22">
        <w:rPr>
          <w:rFonts w:ascii="Times New Roman" w:hAnsi="Times New Roman" w:cs="Times New Roman"/>
          <w:sz w:val="24"/>
          <w:szCs w:val="24"/>
        </w:rPr>
        <w:t xml:space="preserve"> исследовал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5C1B22" w:rsidRPr="005C1B22">
        <w:rPr>
          <w:rFonts w:ascii="Times New Roman" w:hAnsi="Times New Roman" w:cs="Times New Roman"/>
          <w:sz w:val="24"/>
          <w:szCs w:val="24"/>
        </w:rPr>
        <w:t xml:space="preserve"> очень интересное свойство кристаллов – их рост в искусственной среде. Оказывается, кристаллы можно вырастить дома, без каких- либо усилий. Для быстрого выращивания нужны оптимальные условия. Например, чтобы вырастить кристалл поваренной соли (за короткий срок), нужно поставить стакан с раствором в тёплое место, но раствор приготовить оптимальной концентрации – 50 мл воды и 30-50 г соли. Если кристаллизация происходит медленно, то вырастет монокристалл, а если быстро – поликристалл.</w:t>
      </w:r>
    </w:p>
    <w:p w:rsidR="005C1B22" w:rsidRPr="005C1B22" w:rsidRDefault="005C1B22" w:rsidP="00DE451C">
      <w:pPr>
        <w:pStyle w:val="a7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1B22">
        <w:rPr>
          <w:rFonts w:ascii="Times New Roman" w:hAnsi="Times New Roman" w:cs="Times New Roman"/>
          <w:sz w:val="24"/>
          <w:szCs w:val="24"/>
        </w:rPr>
        <w:t>П</w:t>
      </w:r>
      <w:r w:rsidR="00947A54">
        <w:rPr>
          <w:rFonts w:ascii="Times New Roman" w:hAnsi="Times New Roman" w:cs="Times New Roman"/>
          <w:sz w:val="24"/>
          <w:szCs w:val="24"/>
        </w:rPr>
        <w:t>ри изучении кристаллов мы убедились</w:t>
      </w:r>
      <w:r w:rsidRPr="005C1B22">
        <w:rPr>
          <w:rFonts w:ascii="Times New Roman" w:hAnsi="Times New Roman" w:cs="Times New Roman"/>
          <w:sz w:val="24"/>
          <w:szCs w:val="24"/>
        </w:rPr>
        <w:t>: свойства их наст</w:t>
      </w:r>
      <w:r w:rsidR="00947A54">
        <w:rPr>
          <w:rFonts w:ascii="Times New Roman" w:hAnsi="Times New Roman" w:cs="Times New Roman"/>
          <w:sz w:val="24"/>
          <w:szCs w:val="24"/>
        </w:rPr>
        <w:t>олько разнообразны, что мы</w:t>
      </w:r>
      <w:r>
        <w:rPr>
          <w:rFonts w:ascii="Times New Roman" w:hAnsi="Times New Roman" w:cs="Times New Roman"/>
          <w:sz w:val="24"/>
          <w:szCs w:val="24"/>
        </w:rPr>
        <w:t xml:space="preserve"> смог</w:t>
      </w:r>
      <w:r w:rsidR="00947A54">
        <w:rPr>
          <w:rFonts w:ascii="Times New Roman" w:hAnsi="Times New Roman" w:cs="Times New Roman"/>
          <w:sz w:val="24"/>
          <w:szCs w:val="24"/>
        </w:rPr>
        <w:t>л</w:t>
      </w:r>
      <w:r w:rsidR="006B4548">
        <w:rPr>
          <w:rFonts w:ascii="Times New Roman" w:hAnsi="Times New Roman" w:cs="Times New Roman"/>
          <w:sz w:val="24"/>
          <w:szCs w:val="24"/>
        </w:rPr>
        <w:t>и</w:t>
      </w:r>
      <w:r w:rsidRPr="005C1B22">
        <w:rPr>
          <w:rFonts w:ascii="Times New Roman" w:hAnsi="Times New Roman" w:cs="Times New Roman"/>
          <w:sz w:val="24"/>
          <w:szCs w:val="24"/>
        </w:rPr>
        <w:t xml:space="preserve"> исследовать лишь некоторые из них.</w:t>
      </w:r>
    </w:p>
    <w:p w:rsidR="005C1B22" w:rsidRPr="005C1B22" w:rsidRDefault="005C1B22" w:rsidP="00DE451C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2927" w:rsidRPr="000D7DCC" w:rsidRDefault="00A82927" w:rsidP="00DE451C">
      <w:pPr>
        <w:pStyle w:val="aa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DCC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A82927" w:rsidRPr="000D7DCC" w:rsidRDefault="00A82927" w:rsidP="00DE451C">
      <w:pPr>
        <w:pStyle w:val="aa"/>
        <w:numPr>
          <w:ilvl w:val="0"/>
          <w:numId w:val="4"/>
        </w:numPr>
        <w:spacing w:after="0" w:line="36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DCC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0D7DCC">
        <w:rPr>
          <w:rFonts w:ascii="Times New Roman" w:eastAsia="Times New Roman" w:hAnsi="Times New Roman" w:cs="Times New Roman"/>
          <w:color w:val="000000"/>
          <w:sz w:val="24"/>
          <w:szCs w:val="24"/>
        </w:rPr>
        <w:t>ри благоприятных</w:t>
      </w:r>
      <w:r w:rsidR="000577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условиях поваренная соль</w:t>
      </w:r>
      <w:r w:rsidRPr="000D7DCC">
        <w:rPr>
          <w:rFonts w:ascii="Times New Roman" w:eastAsia="Times New Roman" w:hAnsi="Times New Roman" w:cs="Times New Roman"/>
          <w:color w:val="000000"/>
          <w:sz w:val="24"/>
          <w:szCs w:val="24"/>
        </w:rPr>
        <w:t>, медный купорос принимают форму кристаллов;</w:t>
      </w:r>
    </w:p>
    <w:p w:rsidR="00A82927" w:rsidRPr="000D7DCC" w:rsidRDefault="00A82927" w:rsidP="00DE451C">
      <w:pPr>
        <w:pStyle w:val="aa"/>
        <w:numPr>
          <w:ilvl w:val="0"/>
          <w:numId w:val="4"/>
        </w:numPr>
        <w:spacing w:after="0" w:line="36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DC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D7DCC">
        <w:rPr>
          <w:rFonts w:ascii="Times New Roman" w:eastAsia="Times New Roman" w:hAnsi="Times New Roman" w:cs="Times New Roman"/>
          <w:color w:val="000000"/>
          <w:sz w:val="24"/>
          <w:szCs w:val="24"/>
        </w:rPr>
        <w:t>ристаллы различных веществ имеют разную форму;</w:t>
      </w:r>
    </w:p>
    <w:p w:rsidR="00A82927" w:rsidRPr="000D7DCC" w:rsidRDefault="00A82927" w:rsidP="00DE451C">
      <w:pPr>
        <w:numPr>
          <w:ilvl w:val="0"/>
          <w:numId w:val="4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36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0D7DCC">
        <w:rPr>
          <w:rFonts w:ascii="Times New Roman" w:eastAsia="Times New Roman" w:hAnsi="Times New Roman" w:cs="Times New Roman"/>
          <w:spacing w:val="-4"/>
          <w:sz w:val="24"/>
          <w:szCs w:val="24"/>
        </w:rPr>
        <w:t>к</w:t>
      </w:r>
      <w:r w:rsidRPr="000D7DC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ристаллы различных веществ имеют различные свойства (одни кристаллы окрашиваются, другие – бесцветны; одни кристаллы растут хорошо, другие – плохо).</w:t>
      </w:r>
    </w:p>
    <w:p w:rsidR="00A82927" w:rsidRPr="000D7DCC" w:rsidRDefault="00A82927" w:rsidP="00DE451C">
      <w:pPr>
        <w:numPr>
          <w:ilvl w:val="0"/>
          <w:numId w:val="4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36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0D7DCC">
        <w:rPr>
          <w:rFonts w:ascii="Times New Roman" w:hAnsi="Times New Roman" w:cs="Times New Roman"/>
          <w:sz w:val="24"/>
          <w:szCs w:val="24"/>
        </w:rPr>
        <w:t>б</w:t>
      </w:r>
      <w:r w:rsidRPr="000D7DCC">
        <w:rPr>
          <w:rFonts w:ascii="Times New Roman" w:eastAsia="Times New Roman" w:hAnsi="Times New Roman" w:cs="Times New Roman"/>
          <w:sz w:val="24"/>
          <w:szCs w:val="24"/>
        </w:rPr>
        <w:t>ыстрее и легче кристалл растёт  тогда, когда в насыщенный раствор помещается кристалл- «затравка».</w:t>
      </w:r>
    </w:p>
    <w:p w:rsidR="006A5E50" w:rsidRDefault="006A5E50" w:rsidP="00DE451C">
      <w:pPr>
        <w:pStyle w:val="ab"/>
        <w:ind w:right="-6"/>
        <w:rPr>
          <w:b/>
          <w:bCs/>
          <w:sz w:val="24"/>
          <w:szCs w:val="24"/>
        </w:rPr>
      </w:pPr>
    </w:p>
    <w:p w:rsidR="00A82927" w:rsidRDefault="00A82927" w:rsidP="00DE451C">
      <w:pPr>
        <w:pStyle w:val="ab"/>
        <w:ind w:right="-6"/>
        <w:rPr>
          <w:b/>
          <w:bCs/>
          <w:sz w:val="24"/>
          <w:szCs w:val="24"/>
        </w:rPr>
      </w:pPr>
    </w:p>
    <w:p w:rsidR="00A82927" w:rsidRDefault="00A82927" w:rsidP="00DE451C">
      <w:pPr>
        <w:pStyle w:val="ab"/>
        <w:ind w:right="-6"/>
        <w:rPr>
          <w:b/>
          <w:bCs/>
          <w:sz w:val="24"/>
          <w:szCs w:val="24"/>
        </w:rPr>
      </w:pPr>
    </w:p>
    <w:p w:rsidR="00A82927" w:rsidRDefault="00A82927" w:rsidP="00DE451C">
      <w:pPr>
        <w:pStyle w:val="ab"/>
        <w:ind w:right="-6"/>
        <w:rPr>
          <w:b/>
          <w:bCs/>
          <w:sz w:val="24"/>
          <w:szCs w:val="24"/>
        </w:rPr>
      </w:pPr>
    </w:p>
    <w:p w:rsidR="00A82927" w:rsidRDefault="00A82927" w:rsidP="00DE451C">
      <w:pPr>
        <w:pStyle w:val="ab"/>
        <w:ind w:right="-6"/>
        <w:rPr>
          <w:b/>
          <w:bCs/>
          <w:sz w:val="24"/>
          <w:szCs w:val="24"/>
        </w:rPr>
      </w:pPr>
    </w:p>
    <w:p w:rsidR="00A82927" w:rsidRDefault="00A82927" w:rsidP="00DE451C">
      <w:pPr>
        <w:pStyle w:val="ab"/>
        <w:ind w:right="-6"/>
        <w:rPr>
          <w:b/>
          <w:bCs/>
          <w:sz w:val="24"/>
          <w:szCs w:val="24"/>
        </w:rPr>
      </w:pPr>
    </w:p>
    <w:p w:rsidR="00A82927" w:rsidRDefault="00A82927" w:rsidP="006A5E50">
      <w:pPr>
        <w:pStyle w:val="ab"/>
        <w:ind w:right="-6"/>
        <w:rPr>
          <w:b/>
          <w:bCs/>
          <w:sz w:val="24"/>
          <w:szCs w:val="24"/>
        </w:rPr>
      </w:pPr>
    </w:p>
    <w:p w:rsidR="00A82927" w:rsidRDefault="00A82927" w:rsidP="006A5E50">
      <w:pPr>
        <w:pStyle w:val="ab"/>
        <w:ind w:right="-6"/>
        <w:rPr>
          <w:b/>
          <w:bCs/>
          <w:sz w:val="24"/>
          <w:szCs w:val="24"/>
        </w:rPr>
      </w:pPr>
    </w:p>
    <w:p w:rsidR="00A82927" w:rsidRDefault="00A82927" w:rsidP="006A5E50">
      <w:pPr>
        <w:pStyle w:val="ab"/>
        <w:ind w:right="-6"/>
        <w:rPr>
          <w:b/>
          <w:bCs/>
          <w:sz w:val="24"/>
          <w:szCs w:val="24"/>
        </w:rPr>
      </w:pPr>
    </w:p>
    <w:p w:rsidR="00A82927" w:rsidRDefault="00A82927" w:rsidP="006A5E50">
      <w:pPr>
        <w:pStyle w:val="ab"/>
        <w:ind w:right="-6"/>
        <w:rPr>
          <w:b/>
          <w:bCs/>
          <w:sz w:val="24"/>
          <w:szCs w:val="24"/>
        </w:rPr>
      </w:pPr>
    </w:p>
    <w:p w:rsidR="00A82927" w:rsidRDefault="00A82927" w:rsidP="006A5E50">
      <w:pPr>
        <w:pStyle w:val="ab"/>
        <w:ind w:right="-6"/>
        <w:rPr>
          <w:b/>
          <w:bCs/>
          <w:sz w:val="24"/>
          <w:szCs w:val="24"/>
        </w:rPr>
      </w:pPr>
    </w:p>
    <w:p w:rsidR="00A82927" w:rsidRDefault="00A82927" w:rsidP="006A5E50">
      <w:pPr>
        <w:pStyle w:val="ab"/>
        <w:ind w:right="-6"/>
        <w:rPr>
          <w:b/>
          <w:bCs/>
          <w:sz w:val="24"/>
          <w:szCs w:val="24"/>
        </w:rPr>
      </w:pPr>
    </w:p>
    <w:p w:rsidR="00A82927" w:rsidRDefault="00A82927" w:rsidP="006A5E50">
      <w:pPr>
        <w:pStyle w:val="ab"/>
        <w:ind w:right="-6"/>
        <w:rPr>
          <w:b/>
          <w:bCs/>
          <w:sz w:val="24"/>
          <w:szCs w:val="24"/>
        </w:rPr>
      </w:pPr>
    </w:p>
    <w:p w:rsidR="00A82927" w:rsidRDefault="00057732" w:rsidP="00057732">
      <w:pPr>
        <w:pStyle w:val="ab"/>
        <w:tabs>
          <w:tab w:val="left" w:pos="3105"/>
        </w:tabs>
        <w:ind w:right="-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:rsidR="00057732" w:rsidRDefault="00057732" w:rsidP="00057732">
      <w:pPr>
        <w:pStyle w:val="ab"/>
        <w:tabs>
          <w:tab w:val="left" w:pos="3105"/>
        </w:tabs>
        <w:ind w:right="-6"/>
        <w:rPr>
          <w:b/>
          <w:bCs/>
          <w:sz w:val="24"/>
          <w:szCs w:val="24"/>
        </w:rPr>
      </w:pPr>
    </w:p>
    <w:p w:rsidR="00A82927" w:rsidRDefault="00A82927" w:rsidP="006A5E50">
      <w:pPr>
        <w:pStyle w:val="ab"/>
        <w:ind w:right="-6"/>
        <w:rPr>
          <w:b/>
          <w:bCs/>
          <w:sz w:val="24"/>
          <w:szCs w:val="24"/>
        </w:rPr>
      </w:pPr>
    </w:p>
    <w:p w:rsidR="00A82927" w:rsidRPr="00A82927" w:rsidRDefault="00A82927" w:rsidP="00A82927">
      <w:pPr>
        <w:pStyle w:val="a7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2927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ИСПОЛЬЗОВАННОЙ ЛИТЕРАТУРЫ</w:t>
      </w:r>
    </w:p>
    <w:p w:rsidR="00883288" w:rsidRPr="00AC7244" w:rsidRDefault="00883288" w:rsidP="00AC7244">
      <w:pPr>
        <w:pStyle w:val="a3"/>
        <w:numPr>
          <w:ilvl w:val="0"/>
          <w:numId w:val="10"/>
        </w:numPr>
        <w:spacing w:line="360" w:lineRule="auto"/>
        <w:jc w:val="both"/>
        <w:rPr>
          <w:rFonts w:ascii="Helvetica" w:hAnsi="Helvetica" w:cs="Helvetica"/>
          <w:color w:val="000000"/>
        </w:rPr>
      </w:pPr>
      <w:r w:rsidRPr="00AC7244">
        <w:rPr>
          <w:color w:val="00000A"/>
        </w:rPr>
        <w:t>Афонькин С.Ю. Минералы и драгоценные камни. Школьный путеводитель.-СПб.: «БКК», 2012 г. – 96 с.</w:t>
      </w:r>
    </w:p>
    <w:p w:rsidR="00883288" w:rsidRPr="00AC7244" w:rsidRDefault="00883288" w:rsidP="00AC7244">
      <w:pPr>
        <w:pStyle w:val="a3"/>
        <w:numPr>
          <w:ilvl w:val="0"/>
          <w:numId w:val="10"/>
        </w:numPr>
        <w:spacing w:line="360" w:lineRule="auto"/>
        <w:jc w:val="both"/>
        <w:rPr>
          <w:rFonts w:ascii="Helvetica" w:hAnsi="Helvetica" w:cs="Helvetica"/>
          <w:color w:val="000000"/>
        </w:rPr>
      </w:pPr>
      <w:r w:rsidRPr="00AC7244">
        <w:rPr>
          <w:color w:val="00000A"/>
        </w:rPr>
        <w:t>Белов Н.В. Энциклопедия драгоценных камней и кристаллов.- Минск: «Харвест», 2009 г. – 159 с.</w:t>
      </w:r>
    </w:p>
    <w:p w:rsidR="00883288" w:rsidRPr="00AC7244" w:rsidRDefault="00883288" w:rsidP="00AC7244">
      <w:pPr>
        <w:pStyle w:val="a3"/>
        <w:numPr>
          <w:ilvl w:val="0"/>
          <w:numId w:val="10"/>
        </w:numPr>
        <w:spacing w:line="360" w:lineRule="auto"/>
        <w:jc w:val="both"/>
        <w:rPr>
          <w:rFonts w:ascii="Helvetica" w:hAnsi="Helvetica" w:cs="Helvetica"/>
          <w:color w:val="000000"/>
        </w:rPr>
      </w:pPr>
      <w:r w:rsidRPr="00AC7244">
        <w:rPr>
          <w:color w:val="00000A"/>
        </w:rPr>
        <w:t>Большая книга «Почему». Перевод с итальянского Ольги Живаго.- М.: РОСМЭН, 2011 г.- 240 с.</w:t>
      </w:r>
    </w:p>
    <w:p w:rsidR="00883288" w:rsidRPr="00AC7244" w:rsidRDefault="00883288" w:rsidP="00AC7244">
      <w:pPr>
        <w:pStyle w:val="a3"/>
        <w:numPr>
          <w:ilvl w:val="0"/>
          <w:numId w:val="10"/>
        </w:numPr>
        <w:spacing w:line="360" w:lineRule="auto"/>
        <w:jc w:val="both"/>
        <w:rPr>
          <w:rFonts w:ascii="Helvetica" w:hAnsi="Helvetica" w:cs="Helvetica"/>
          <w:color w:val="000000"/>
        </w:rPr>
      </w:pPr>
      <w:r w:rsidRPr="00AC7244">
        <w:rPr>
          <w:color w:val="00000A"/>
        </w:rPr>
        <w:t>Журнал «Галилео. Наука опытным путём», №7, 2011 г.</w:t>
      </w:r>
    </w:p>
    <w:p w:rsidR="00883288" w:rsidRPr="00AC7244" w:rsidRDefault="00883288" w:rsidP="00AC7244">
      <w:pPr>
        <w:pStyle w:val="a3"/>
        <w:numPr>
          <w:ilvl w:val="0"/>
          <w:numId w:val="10"/>
        </w:numPr>
        <w:spacing w:line="360" w:lineRule="auto"/>
        <w:jc w:val="both"/>
        <w:rPr>
          <w:rFonts w:ascii="Helvetica" w:hAnsi="Helvetica" w:cs="Helvetica"/>
          <w:color w:val="000000"/>
        </w:rPr>
      </w:pPr>
      <w:r w:rsidRPr="00AC7244">
        <w:rPr>
          <w:color w:val="00000A"/>
        </w:rPr>
        <w:t>Журнал для любознательных «Юный эрудит», №10 (октябрь), 2009 г.</w:t>
      </w:r>
    </w:p>
    <w:p w:rsidR="00883288" w:rsidRPr="0075435B" w:rsidRDefault="00883288" w:rsidP="0075435B">
      <w:pPr>
        <w:pStyle w:val="a3"/>
        <w:numPr>
          <w:ilvl w:val="0"/>
          <w:numId w:val="10"/>
        </w:numPr>
        <w:spacing w:line="360" w:lineRule="auto"/>
        <w:jc w:val="both"/>
        <w:rPr>
          <w:rFonts w:ascii="Helvetica" w:hAnsi="Helvetica" w:cs="Helvetica"/>
          <w:color w:val="000000"/>
        </w:rPr>
      </w:pPr>
      <w:r w:rsidRPr="00AC7244">
        <w:rPr>
          <w:color w:val="00000A"/>
        </w:rPr>
        <w:t>Шаскольская М.П.. Кристаллы. - М.: Наука, 1978 г. – 208 с</w:t>
      </w:r>
    </w:p>
    <w:p w:rsidR="00883288" w:rsidRDefault="00883288" w:rsidP="00883288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883288" w:rsidRDefault="00883288" w:rsidP="00883288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883288" w:rsidRDefault="00883288" w:rsidP="00883288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883288" w:rsidRDefault="00883288" w:rsidP="00883288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883288" w:rsidRDefault="00883288" w:rsidP="00883288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AC7244" w:rsidRDefault="00AC7244" w:rsidP="00AC7244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AC7244" w:rsidRDefault="00AC7244" w:rsidP="00AC7244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AC7244" w:rsidRDefault="00AC7244" w:rsidP="00AC7244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AC7244" w:rsidRDefault="00AC7244" w:rsidP="00AC7244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DE451C" w:rsidRDefault="00DE451C" w:rsidP="00B17067"/>
    <w:p w:rsidR="00AC617E" w:rsidRDefault="00AC617E" w:rsidP="00DE451C">
      <w:pPr>
        <w:rPr>
          <w:rFonts w:ascii="Times New Roman" w:hAnsi="Times New Roman" w:cs="Times New Roman"/>
          <w:b/>
          <w:sz w:val="28"/>
          <w:szCs w:val="28"/>
        </w:rPr>
      </w:pPr>
    </w:p>
    <w:p w:rsidR="00BE736A" w:rsidRPr="00DE451C" w:rsidRDefault="00BE736A" w:rsidP="00DE451C">
      <w:pPr>
        <w:rPr>
          <w:rFonts w:ascii="Times New Roman" w:hAnsi="Times New Roman" w:cs="Times New Roman"/>
          <w:b/>
          <w:sz w:val="28"/>
          <w:szCs w:val="28"/>
        </w:rPr>
      </w:pPr>
      <w:r w:rsidRPr="00DE451C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BE736A" w:rsidRPr="00EB3510" w:rsidRDefault="006B4548" w:rsidP="00BE736A">
      <w:pPr>
        <w:pStyle w:val="a3"/>
        <w:spacing w:before="0" w:beforeAutospacing="0" w:after="0" w:afterAutospacing="0" w:line="360" w:lineRule="auto"/>
        <w:ind w:firstLine="851"/>
        <w:jc w:val="both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-813435</wp:posOffset>
            </wp:positionH>
            <wp:positionV relativeFrom="margin">
              <wp:posOffset>861060</wp:posOffset>
            </wp:positionV>
            <wp:extent cx="2590800" cy="1952625"/>
            <wp:effectExtent l="19050" t="0" r="0" b="0"/>
            <wp:wrapSquare wrapText="bothSides"/>
            <wp:docPr id="12" name="Рисунок 3" descr="D:\Новая папка\SAM_9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SAM_91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2825115</wp:posOffset>
            </wp:positionH>
            <wp:positionV relativeFrom="margin">
              <wp:posOffset>861060</wp:posOffset>
            </wp:positionV>
            <wp:extent cx="1743075" cy="1304925"/>
            <wp:effectExtent l="19050" t="0" r="9525" b="0"/>
            <wp:wrapSquare wrapText="bothSides"/>
            <wp:docPr id="15" name="Рисунок 4" descr="D:\Новая папка\SAM_9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SAM_91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51C">
        <w:t>В</w:t>
      </w:r>
      <w:r w:rsidR="00BE736A">
        <w:t>ыращивание</w:t>
      </w:r>
      <w:r w:rsidR="00DE451C">
        <w:t xml:space="preserve"> кристаллов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738"/>
        <w:gridCol w:w="738"/>
      </w:tblGrid>
      <w:tr w:rsidR="00D15777" w:rsidRPr="00EB3510" w:rsidTr="00AC617E">
        <w:tc>
          <w:tcPr>
            <w:tcW w:w="4785" w:type="dxa"/>
          </w:tcPr>
          <w:p w:rsidR="00BE736A" w:rsidRPr="00EB3510" w:rsidRDefault="00BE736A" w:rsidP="00AC617E">
            <w:pPr>
              <w:pStyle w:val="a3"/>
              <w:spacing w:before="0" w:beforeAutospacing="0" w:after="0" w:afterAutospacing="0" w:line="360" w:lineRule="auto"/>
            </w:pPr>
          </w:p>
        </w:tc>
        <w:tc>
          <w:tcPr>
            <w:tcW w:w="4786" w:type="dxa"/>
          </w:tcPr>
          <w:p w:rsidR="00BE736A" w:rsidRDefault="00BE736A" w:rsidP="00883288">
            <w:pPr>
              <w:pStyle w:val="a3"/>
              <w:spacing w:before="0" w:beforeAutospacing="0" w:after="0" w:afterAutospacing="0" w:line="360" w:lineRule="auto"/>
              <w:jc w:val="center"/>
            </w:pPr>
          </w:p>
          <w:p w:rsidR="00AC617E" w:rsidRDefault="00AC617E" w:rsidP="00883288">
            <w:pPr>
              <w:pStyle w:val="a3"/>
              <w:spacing w:before="0" w:beforeAutospacing="0" w:after="0" w:afterAutospacing="0" w:line="360" w:lineRule="auto"/>
              <w:jc w:val="center"/>
            </w:pPr>
          </w:p>
          <w:p w:rsidR="00AC617E" w:rsidRPr="00EB3510" w:rsidRDefault="00AC617E" w:rsidP="00AC617E">
            <w:pPr>
              <w:pStyle w:val="a3"/>
              <w:spacing w:before="0" w:beforeAutospacing="0" w:after="0" w:afterAutospacing="0" w:line="360" w:lineRule="auto"/>
            </w:pPr>
          </w:p>
        </w:tc>
      </w:tr>
    </w:tbl>
    <w:p w:rsidR="00BE736A" w:rsidRPr="00EB3510" w:rsidRDefault="00AC617E" w:rsidP="00AC617E">
      <w:pPr>
        <w:pStyle w:val="a3"/>
        <w:spacing w:before="0" w:beforeAutospacing="0" w:after="0" w:afterAutospacing="0" w:line="360" w:lineRule="auto"/>
      </w:pPr>
      <w:r>
        <w:br w:type="textWrapping" w:clear="all"/>
      </w:r>
    </w:p>
    <w:p w:rsidR="00BE736A" w:rsidRDefault="00BE736A" w:rsidP="00BE736A">
      <w:pPr>
        <w:jc w:val="both"/>
        <w:rPr>
          <w:bCs/>
          <w:sz w:val="28"/>
          <w:szCs w:val="28"/>
        </w:rPr>
      </w:pPr>
    </w:p>
    <w:p w:rsidR="00BE736A" w:rsidRDefault="00BE736A" w:rsidP="00BE736A">
      <w:pPr>
        <w:jc w:val="both"/>
        <w:rPr>
          <w:bCs/>
          <w:sz w:val="28"/>
          <w:szCs w:val="28"/>
        </w:rPr>
      </w:pPr>
    </w:p>
    <w:p w:rsidR="00BE736A" w:rsidRDefault="00BE736A" w:rsidP="00BE736A">
      <w:pPr>
        <w:jc w:val="both"/>
        <w:rPr>
          <w:bCs/>
          <w:sz w:val="28"/>
          <w:szCs w:val="28"/>
        </w:rPr>
      </w:pPr>
    </w:p>
    <w:p w:rsidR="00BE736A" w:rsidRPr="00EC7AAD" w:rsidRDefault="00BE736A" w:rsidP="00BE736A">
      <w:pPr>
        <w:rPr>
          <w:b/>
          <w:sz w:val="28"/>
          <w:szCs w:val="28"/>
        </w:rPr>
      </w:pPr>
    </w:p>
    <w:p w:rsidR="00BE736A" w:rsidRDefault="00BE736A" w:rsidP="002614EA">
      <w:pPr>
        <w:jc w:val="center"/>
      </w:pPr>
    </w:p>
    <w:p w:rsidR="00B17067" w:rsidRDefault="00B17067" w:rsidP="002614EA">
      <w:pPr>
        <w:jc w:val="center"/>
      </w:pPr>
    </w:p>
    <w:p w:rsidR="00DE451C" w:rsidRDefault="00DE451C" w:rsidP="002614EA">
      <w:pPr>
        <w:jc w:val="center"/>
      </w:pPr>
    </w:p>
    <w:p w:rsidR="00DE451C" w:rsidRDefault="00DE451C" w:rsidP="002614EA">
      <w:pPr>
        <w:jc w:val="center"/>
      </w:pPr>
    </w:p>
    <w:p w:rsidR="00DE451C" w:rsidRDefault="00DE451C" w:rsidP="002614EA">
      <w:pPr>
        <w:jc w:val="center"/>
      </w:pPr>
    </w:p>
    <w:p w:rsidR="00DE451C" w:rsidRDefault="00DE451C" w:rsidP="002614EA">
      <w:pPr>
        <w:jc w:val="center"/>
      </w:pPr>
    </w:p>
    <w:p w:rsidR="00DE451C" w:rsidRDefault="00DE451C" w:rsidP="002614EA">
      <w:pPr>
        <w:jc w:val="center"/>
      </w:pPr>
    </w:p>
    <w:p w:rsidR="00963228" w:rsidRDefault="00963228" w:rsidP="00006EDD">
      <w:pPr>
        <w:tabs>
          <w:tab w:val="left" w:pos="405"/>
        </w:tabs>
      </w:pPr>
    </w:p>
    <w:p w:rsidR="00523799" w:rsidRDefault="00523799" w:rsidP="005237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006EDD" w:rsidRDefault="00006EDD" w:rsidP="00523799">
      <w:pPr>
        <w:rPr>
          <w:rFonts w:ascii="Times New Roman" w:hAnsi="Times New Roman" w:cs="Times New Roman"/>
          <w:b/>
          <w:sz w:val="24"/>
          <w:szCs w:val="24"/>
        </w:rPr>
      </w:pPr>
    </w:p>
    <w:p w:rsidR="00006EDD" w:rsidRDefault="00006EDD" w:rsidP="00523799">
      <w:pPr>
        <w:rPr>
          <w:rFonts w:ascii="Times New Roman" w:hAnsi="Times New Roman" w:cs="Times New Roman"/>
          <w:b/>
          <w:sz w:val="24"/>
          <w:szCs w:val="24"/>
        </w:rPr>
      </w:pPr>
    </w:p>
    <w:p w:rsidR="00006EDD" w:rsidRDefault="00006EDD" w:rsidP="00523799">
      <w:pPr>
        <w:rPr>
          <w:rFonts w:ascii="Times New Roman" w:hAnsi="Times New Roman" w:cs="Times New Roman"/>
          <w:b/>
          <w:sz w:val="24"/>
          <w:szCs w:val="24"/>
        </w:rPr>
      </w:pPr>
    </w:p>
    <w:p w:rsidR="00523799" w:rsidRDefault="00523799" w:rsidP="00523799">
      <w:pPr>
        <w:rPr>
          <w:rFonts w:ascii="Times New Roman" w:hAnsi="Times New Roman" w:cs="Times New Roman"/>
          <w:b/>
          <w:sz w:val="24"/>
          <w:szCs w:val="24"/>
        </w:rPr>
      </w:pPr>
    </w:p>
    <w:p w:rsidR="00523799" w:rsidRDefault="00523799" w:rsidP="00523799">
      <w:pPr>
        <w:rPr>
          <w:rFonts w:ascii="Times New Roman" w:hAnsi="Times New Roman" w:cs="Times New Roman"/>
          <w:b/>
          <w:sz w:val="24"/>
          <w:szCs w:val="24"/>
        </w:rPr>
      </w:pPr>
    </w:p>
    <w:p w:rsidR="00523799" w:rsidRDefault="00523799" w:rsidP="00523799">
      <w:pPr>
        <w:rPr>
          <w:rFonts w:ascii="Times New Roman" w:hAnsi="Times New Roman" w:cs="Times New Roman"/>
          <w:b/>
          <w:sz w:val="24"/>
          <w:szCs w:val="24"/>
        </w:rPr>
      </w:pPr>
    </w:p>
    <w:p w:rsidR="00523799" w:rsidRDefault="00523799" w:rsidP="00523799">
      <w:pPr>
        <w:rPr>
          <w:rFonts w:ascii="Times New Roman" w:hAnsi="Times New Roman" w:cs="Times New Roman"/>
          <w:b/>
          <w:sz w:val="24"/>
          <w:szCs w:val="24"/>
        </w:rPr>
      </w:pPr>
    </w:p>
    <w:p w:rsidR="00523799" w:rsidRDefault="00523799" w:rsidP="00523799">
      <w:pPr>
        <w:rPr>
          <w:rFonts w:ascii="Times New Roman" w:hAnsi="Times New Roman" w:cs="Times New Roman"/>
          <w:b/>
          <w:sz w:val="24"/>
          <w:szCs w:val="24"/>
        </w:rPr>
      </w:pPr>
    </w:p>
    <w:p w:rsidR="00523799" w:rsidRDefault="00523799" w:rsidP="00523799">
      <w:pPr>
        <w:rPr>
          <w:rFonts w:ascii="Times New Roman" w:hAnsi="Times New Roman" w:cs="Times New Roman"/>
          <w:b/>
          <w:sz w:val="24"/>
          <w:szCs w:val="24"/>
        </w:rPr>
      </w:pPr>
    </w:p>
    <w:p w:rsidR="00523799" w:rsidRDefault="00523799" w:rsidP="00523799">
      <w:pPr>
        <w:rPr>
          <w:rFonts w:ascii="Times New Roman" w:hAnsi="Times New Roman" w:cs="Times New Roman"/>
          <w:b/>
          <w:sz w:val="24"/>
          <w:szCs w:val="24"/>
        </w:rPr>
      </w:pPr>
    </w:p>
    <w:p w:rsidR="00523799" w:rsidRDefault="00523799" w:rsidP="00523799">
      <w:pPr>
        <w:rPr>
          <w:rFonts w:ascii="Times New Roman" w:hAnsi="Times New Roman" w:cs="Times New Roman"/>
          <w:b/>
          <w:sz w:val="24"/>
          <w:szCs w:val="24"/>
        </w:rPr>
      </w:pPr>
    </w:p>
    <w:p w:rsidR="00523799" w:rsidRDefault="00523799" w:rsidP="00523799">
      <w:pPr>
        <w:rPr>
          <w:rFonts w:ascii="Times New Roman" w:hAnsi="Times New Roman" w:cs="Times New Roman"/>
          <w:b/>
          <w:sz w:val="24"/>
          <w:szCs w:val="24"/>
        </w:rPr>
      </w:pPr>
    </w:p>
    <w:p w:rsidR="00523799" w:rsidRDefault="00523799" w:rsidP="00523799">
      <w:pPr>
        <w:rPr>
          <w:rFonts w:ascii="Times New Roman" w:hAnsi="Times New Roman" w:cs="Times New Roman"/>
          <w:b/>
          <w:sz w:val="24"/>
          <w:szCs w:val="24"/>
        </w:rPr>
      </w:pPr>
    </w:p>
    <w:p w:rsidR="004509ED" w:rsidRDefault="004509ED" w:rsidP="00523799">
      <w:pPr>
        <w:rPr>
          <w:rFonts w:ascii="Times New Roman" w:hAnsi="Times New Roman" w:cs="Times New Roman"/>
          <w:b/>
          <w:sz w:val="24"/>
          <w:szCs w:val="24"/>
        </w:rPr>
      </w:pPr>
    </w:p>
    <w:p w:rsidR="004509ED" w:rsidRDefault="004509ED" w:rsidP="00523799">
      <w:pPr>
        <w:rPr>
          <w:rFonts w:ascii="Times New Roman" w:hAnsi="Times New Roman" w:cs="Times New Roman"/>
          <w:b/>
          <w:sz w:val="24"/>
          <w:szCs w:val="24"/>
        </w:rPr>
      </w:pPr>
    </w:p>
    <w:p w:rsidR="00B17067" w:rsidRDefault="00B17067" w:rsidP="002614EA">
      <w:pPr>
        <w:jc w:val="center"/>
      </w:pPr>
    </w:p>
    <w:p w:rsidR="00BE736A" w:rsidRPr="00DE451C" w:rsidRDefault="005B0DC3" w:rsidP="00DE45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B17067" w:rsidRPr="00E17942" w:rsidRDefault="00B17067" w:rsidP="00B1706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942">
        <w:rPr>
          <w:rFonts w:ascii="Times New Roman" w:hAnsi="Times New Roman" w:cs="Times New Roman"/>
          <w:b/>
          <w:sz w:val="24"/>
          <w:szCs w:val="24"/>
        </w:rPr>
        <w:t>Общие сведения наблюдений</w:t>
      </w:r>
    </w:p>
    <w:tbl>
      <w:tblPr>
        <w:tblStyle w:val="a4"/>
        <w:tblW w:w="9997" w:type="dxa"/>
        <w:tblInd w:w="108" w:type="dxa"/>
        <w:tblLook w:val="01E0"/>
      </w:tblPr>
      <w:tblGrid>
        <w:gridCol w:w="1082"/>
        <w:gridCol w:w="2906"/>
        <w:gridCol w:w="2440"/>
        <w:gridCol w:w="3569"/>
      </w:tblGrid>
      <w:tr w:rsidR="00B17067" w:rsidRPr="00E17942" w:rsidTr="00883288">
        <w:trPr>
          <w:trHeight w:val="1166"/>
        </w:trPr>
        <w:tc>
          <w:tcPr>
            <w:tcW w:w="1082" w:type="dxa"/>
            <w:tcBorders>
              <w:top w:val="nil"/>
              <w:left w:val="nil"/>
            </w:tcBorders>
          </w:tcPr>
          <w:p w:rsidR="00B17067" w:rsidRPr="00E17942" w:rsidRDefault="00B17067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06" w:type="dxa"/>
            <w:vAlign w:val="center"/>
          </w:tcPr>
          <w:p w:rsidR="00B17067" w:rsidRPr="00E17942" w:rsidRDefault="00B17067" w:rsidP="008832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</w:rPr>
              <w:t>Температура окружающей среды, в которой находится раствор</w:t>
            </w:r>
          </w:p>
        </w:tc>
        <w:tc>
          <w:tcPr>
            <w:tcW w:w="2440" w:type="dxa"/>
          </w:tcPr>
          <w:p w:rsidR="00B17067" w:rsidRPr="00E17942" w:rsidRDefault="00B17067" w:rsidP="008832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</w:rPr>
              <w:t>Объём воды и масса соли в растворе</w:t>
            </w:r>
          </w:p>
        </w:tc>
        <w:tc>
          <w:tcPr>
            <w:tcW w:w="3569" w:type="dxa"/>
            <w:vAlign w:val="center"/>
          </w:tcPr>
          <w:p w:rsidR="00B17067" w:rsidRPr="00E17942" w:rsidRDefault="00B17067" w:rsidP="008832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</w:rPr>
              <w:t>Получившийся кристалл</w:t>
            </w:r>
          </w:p>
        </w:tc>
      </w:tr>
      <w:tr w:rsidR="00B17067" w:rsidRPr="00E17942" w:rsidTr="00883288">
        <w:trPr>
          <w:trHeight w:val="944"/>
        </w:trPr>
        <w:tc>
          <w:tcPr>
            <w:tcW w:w="1082" w:type="dxa"/>
            <w:vAlign w:val="center"/>
          </w:tcPr>
          <w:p w:rsidR="00B17067" w:rsidRPr="00E17942" w:rsidRDefault="00B17067" w:rsidP="008832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</w:rPr>
              <w:t>1 стакан</w:t>
            </w:r>
          </w:p>
        </w:tc>
        <w:tc>
          <w:tcPr>
            <w:tcW w:w="2906" w:type="dxa"/>
            <w:vMerge w:val="restart"/>
            <w:vAlign w:val="center"/>
          </w:tcPr>
          <w:p w:rsidR="00B17067" w:rsidRPr="00E17942" w:rsidRDefault="00B17067" w:rsidP="008832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</w:rPr>
              <w:t>Температура окружающей среды одинакова, она равна 23 °С</w:t>
            </w:r>
          </w:p>
        </w:tc>
        <w:tc>
          <w:tcPr>
            <w:tcW w:w="2440" w:type="dxa"/>
          </w:tcPr>
          <w:p w:rsidR="00B17067" w:rsidRPr="00E17942" w:rsidRDefault="00B17067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  <w:lang w:val="en-US"/>
              </w:rPr>
              <w:t>V</w:t>
            </w:r>
            <w:r w:rsidRPr="00E17942">
              <w:rPr>
                <w:sz w:val="24"/>
                <w:szCs w:val="24"/>
                <w:vertAlign w:val="subscript"/>
              </w:rPr>
              <w:t xml:space="preserve">вода </w:t>
            </w:r>
            <w:r w:rsidRPr="00E17942">
              <w:rPr>
                <w:sz w:val="24"/>
                <w:szCs w:val="24"/>
              </w:rPr>
              <w:t>= 50 мл</w:t>
            </w:r>
          </w:p>
          <w:p w:rsidR="00B17067" w:rsidRPr="00E17942" w:rsidRDefault="00B17067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  <w:lang w:val="en-US"/>
              </w:rPr>
              <w:t>m</w:t>
            </w:r>
            <w:r w:rsidRPr="00E17942">
              <w:rPr>
                <w:sz w:val="24"/>
                <w:szCs w:val="24"/>
                <w:vertAlign w:val="subscript"/>
              </w:rPr>
              <w:t xml:space="preserve">соль </w:t>
            </w:r>
            <w:r w:rsidRPr="00E17942">
              <w:rPr>
                <w:sz w:val="24"/>
                <w:szCs w:val="24"/>
              </w:rPr>
              <w:t>= 70 г</w:t>
            </w:r>
          </w:p>
        </w:tc>
        <w:tc>
          <w:tcPr>
            <w:tcW w:w="3569" w:type="dxa"/>
          </w:tcPr>
          <w:p w:rsidR="00B17067" w:rsidRPr="00E17942" w:rsidRDefault="00B17067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</w:rPr>
              <w:t>В этом стакане кристалл вырос быстрее всех; по виду – поликристалл.</w:t>
            </w:r>
          </w:p>
        </w:tc>
      </w:tr>
      <w:tr w:rsidR="00B17067" w:rsidRPr="00E17942" w:rsidTr="00883288">
        <w:trPr>
          <w:trHeight w:val="922"/>
        </w:trPr>
        <w:tc>
          <w:tcPr>
            <w:tcW w:w="1082" w:type="dxa"/>
            <w:vAlign w:val="center"/>
          </w:tcPr>
          <w:p w:rsidR="00B17067" w:rsidRPr="00E17942" w:rsidRDefault="00B17067" w:rsidP="008832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</w:rPr>
              <w:t>2 стакан</w:t>
            </w:r>
          </w:p>
        </w:tc>
        <w:tc>
          <w:tcPr>
            <w:tcW w:w="2906" w:type="dxa"/>
            <w:vMerge/>
          </w:tcPr>
          <w:p w:rsidR="00B17067" w:rsidRPr="00E17942" w:rsidRDefault="00B17067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40" w:type="dxa"/>
          </w:tcPr>
          <w:p w:rsidR="00B17067" w:rsidRPr="00E17942" w:rsidRDefault="00B17067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  <w:lang w:val="en-US"/>
              </w:rPr>
              <w:t>V</w:t>
            </w:r>
            <w:r w:rsidRPr="00E17942">
              <w:rPr>
                <w:sz w:val="24"/>
                <w:szCs w:val="24"/>
                <w:vertAlign w:val="subscript"/>
              </w:rPr>
              <w:t xml:space="preserve">вода </w:t>
            </w:r>
            <w:r w:rsidRPr="00E17942">
              <w:rPr>
                <w:sz w:val="24"/>
                <w:szCs w:val="24"/>
              </w:rPr>
              <w:t>= 50 мл</w:t>
            </w:r>
          </w:p>
          <w:p w:rsidR="00B17067" w:rsidRPr="00E17942" w:rsidRDefault="00B17067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  <w:lang w:val="en-US"/>
              </w:rPr>
              <w:t>m</w:t>
            </w:r>
            <w:r w:rsidRPr="00E17942">
              <w:rPr>
                <w:sz w:val="24"/>
                <w:szCs w:val="24"/>
                <w:vertAlign w:val="subscript"/>
              </w:rPr>
              <w:t xml:space="preserve">соль </w:t>
            </w:r>
            <w:r w:rsidRPr="00E17942">
              <w:rPr>
                <w:sz w:val="24"/>
                <w:szCs w:val="24"/>
              </w:rPr>
              <w:t>= 50 г</w:t>
            </w:r>
          </w:p>
        </w:tc>
        <w:tc>
          <w:tcPr>
            <w:tcW w:w="3569" w:type="dxa"/>
          </w:tcPr>
          <w:p w:rsidR="00B17067" w:rsidRPr="00006EDD" w:rsidRDefault="00B17067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06EDD">
              <w:rPr>
                <w:sz w:val="24"/>
                <w:szCs w:val="24"/>
              </w:rPr>
              <w:t>Вырос поликристалл средней формы и размеров.</w:t>
            </w:r>
          </w:p>
        </w:tc>
      </w:tr>
      <w:tr w:rsidR="00B17067" w:rsidRPr="00E17942" w:rsidTr="00883288">
        <w:trPr>
          <w:trHeight w:val="1394"/>
        </w:trPr>
        <w:tc>
          <w:tcPr>
            <w:tcW w:w="1082" w:type="dxa"/>
            <w:vAlign w:val="center"/>
          </w:tcPr>
          <w:p w:rsidR="00B17067" w:rsidRPr="00E17942" w:rsidRDefault="00B17067" w:rsidP="008832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</w:rPr>
              <w:t>3 стакан</w:t>
            </w:r>
          </w:p>
          <w:p w:rsidR="00B17067" w:rsidRPr="00E17942" w:rsidRDefault="00B17067" w:rsidP="00883288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06" w:type="dxa"/>
            <w:vMerge/>
          </w:tcPr>
          <w:p w:rsidR="00B17067" w:rsidRPr="00E17942" w:rsidRDefault="00B17067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40" w:type="dxa"/>
          </w:tcPr>
          <w:p w:rsidR="00B17067" w:rsidRPr="00E17942" w:rsidRDefault="00B17067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  <w:lang w:val="en-US"/>
              </w:rPr>
              <w:t>V</w:t>
            </w:r>
            <w:r w:rsidRPr="00E17942">
              <w:rPr>
                <w:sz w:val="24"/>
                <w:szCs w:val="24"/>
                <w:vertAlign w:val="subscript"/>
              </w:rPr>
              <w:t xml:space="preserve">вода </w:t>
            </w:r>
            <w:r w:rsidRPr="00E17942">
              <w:rPr>
                <w:sz w:val="24"/>
                <w:szCs w:val="24"/>
              </w:rPr>
              <w:t>= 50 мл</w:t>
            </w:r>
          </w:p>
          <w:p w:rsidR="00B17067" w:rsidRPr="00E17942" w:rsidRDefault="00B17067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  <w:lang w:val="en-US"/>
              </w:rPr>
              <w:t>m</w:t>
            </w:r>
            <w:r w:rsidRPr="00E17942">
              <w:rPr>
                <w:sz w:val="24"/>
                <w:szCs w:val="24"/>
                <w:vertAlign w:val="subscript"/>
              </w:rPr>
              <w:t xml:space="preserve">соль </w:t>
            </w:r>
            <w:r w:rsidRPr="00E17942">
              <w:rPr>
                <w:sz w:val="24"/>
                <w:szCs w:val="24"/>
              </w:rPr>
              <w:t>= 30 г</w:t>
            </w:r>
          </w:p>
        </w:tc>
        <w:tc>
          <w:tcPr>
            <w:tcW w:w="3569" w:type="dxa"/>
          </w:tcPr>
          <w:p w:rsidR="00B17067" w:rsidRPr="00006EDD" w:rsidRDefault="00B17067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06EDD">
              <w:rPr>
                <w:sz w:val="24"/>
                <w:szCs w:val="24"/>
              </w:rPr>
              <w:t>Вырос монокристалл, хоть и маленький, но симметричный и правильной формы; он рос медленнее всех.</w:t>
            </w:r>
          </w:p>
        </w:tc>
      </w:tr>
    </w:tbl>
    <w:p w:rsidR="00BE736A" w:rsidRDefault="00057732" w:rsidP="0005773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97100" cy="1647825"/>
            <wp:effectExtent l="19050" t="0" r="0" b="0"/>
            <wp:docPr id="73" name="Рисунок 34" descr="G:\ноо 2015\ноо 2016\фото будников\SAM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ноо 2015\ноо 2016\фото будников\SAM_030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EDD" w:rsidRPr="005824AA" w:rsidRDefault="00006EDD" w:rsidP="005824AA">
      <w:pPr>
        <w:spacing w:line="36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стакан</w:t>
      </w:r>
      <w:r w:rsidR="005824AA">
        <w:rPr>
          <w:rFonts w:ascii="Times New Roman" w:hAnsi="Times New Roman" w:cs="Times New Roman"/>
          <w:sz w:val="24"/>
          <w:szCs w:val="24"/>
        </w:rPr>
        <w:t xml:space="preserve">: </w:t>
      </w:r>
      <w:r w:rsidR="005824AA" w:rsidRPr="00E17942">
        <w:rPr>
          <w:sz w:val="24"/>
          <w:szCs w:val="24"/>
          <w:lang w:val="en-US"/>
        </w:rPr>
        <w:t>V</w:t>
      </w:r>
      <w:r w:rsidR="005824AA" w:rsidRPr="00E17942">
        <w:rPr>
          <w:sz w:val="24"/>
          <w:szCs w:val="24"/>
          <w:vertAlign w:val="subscript"/>
        </w:rPr>
        <w:t xml:space="preserve">вода </w:t>
      </w:r>
      <w:r w:rsidR="005824AA" w:rsidRPr="00E17942">
        <w:rPr>
          <w:sz w:val="24"/>
          <w:szCs w:val="24"/>
        </w:rPr>
        <w:t>= 50 мл</w:t>
      </w:r>
      <w:r w:rsidR="005824AA">
        <w:rPr>
          <w:sz w:val="24"/>
          <w:szCs w:val="24"/>
        </w:rPr>
        <w:t xml:space="preserve">, </w:t>
      </w:r>
      <w:r w:rsidR="005824AA" w:rsidRPr="00E17942">
        <w:rPr>
          <w:sz w:val="24"/>
          <w:szCs w:val="24"/>
          <w:lang w:val="en-US"/>
        </w:rPr>
        <w:t>m</w:t>
      </w:r>
      <w:r w:rsidR="005824AA" w:rsidRPr="00E17942">
        <w:rPr>
          <w:sz w:val="24"/>
          <w:szCs w:val="24"/>
          <w:vertAlign w:val="subscript"/>
        </w:rPr>
        <w:t xml:space="preserve">соль </w:t>
      </w:r>
      <w:r w:rsidR="005824AA" w:rsidRPr="00E17942">
        <w:rPr>
          <w:sz w:val="24"/>
          <w:szCs w:val="24"/>
        </w:rPr>
        <w:t>= 70 г</w:t>
      </w:r>
    </w:p>
    <w:p w:rsidR="00006EDD" w:rsidRPr="00E17942" w:rsidRDefault="00006EDD" w:rsidP="00BE73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0" cy="1143000"/>
            <wp:effectExtent l="0" t="190500" r="0" b="171450"/>
            <wp:docPr id="47" name="Рисунок 15" descr="G:\ноо 2015\ноо 2016\фото будников\SAM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оо 2015\ноо 2016\фото будников\SAM_026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0" cy="1143000"/>
            <wp:effectExtent l="19050" t="0" r="0" b="0"/>
            <wp:docPr id="48" name="Рисунок 16" descr="G:\ноо 2015\ноо 2016\фото будников\SAM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ноо 2015\ноо 2016\фото будников\SAM_026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0" cy="1143000"/>
            <wp:effectExtent l="19050" t="0" r="0" b="0"/>
            <wp:docPr id="52" name="Рисунок 18" descr="G:\ноо 2015\ноо 2016\фото будников\SAM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ноо 2015\ноо 2016\фото будников\SAM_027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0" cy="1143000"/>
            <wp:effectExtent l="19050" t="0" r="0" b="0"/>
            <wp:docPr id="53" name="Рисунок 17" descr="G:\ноо 2015\ноо 2016\фото будников\SAM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ноо 2015\ноо 2016\фото будников\SAM_027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0" cy="1143000"/>
            <wp:effectExtent l="19050" t="0" r="0" b="0"/>
            <wp:docPr id="51" name="Рисунок 19" descr="G:\ноо 2015\ноо 2016\фото будников\SAM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ноо 2015\ноо 2016\фото будников\SAM_027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0" cy="1143000"/>
            <wp:effectExtent l="19050" t="0" r="0" b="0"/>
            <wp:docPr id="54" name="Рисунок 20" descr="G:\ноо 2015\ноо 2016\фото будников\SAM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ноо 2015\ноо 2016\фото будников\SAM_0298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36A" w:rsidRDefault="00006EDD" w:rsidP="00BE736A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97100" cy="1647825"/>
            <wp:effectExtent l="19050" t="0" r="0" b="0"/>
            <wp:docPr id="55" name="Рисунок 21" descr="G:\ноо 2015\ноо 2016\фото будников\SAM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ноо 2015\ноо 2016\фото будников\SAM_029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EDD" w:rsidRPr="005824AA" w:rsidRDefault="00006EDD" w:rsidP="005824AA">
      <w:pPr>
        <w:spacing w:line="36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стакан</w:t>
      </w:r>
      <w:r w:rsidR="005824AA">
        <w:rPr>
          <w:rFonts w:ascii="Times New Roman" w:hAnsi="Times New Roman" w:cs="Times New Roman"/>
          <w:b/>
          <w:sz w:val="24"/>
          <w:szCs w:val="24"/>
        </w:rPr>
        <w:t>:</w:t>
      </w:r>
      <w:r w:rsidR="005824AA" w:rsidRPr="00E17942">
        <w:rPr>
          <w:sz w:val="24"/>
          <w:szCs w:val="24"/>
          <w:lang w:val="en-US"/>
        </w:rPr>
        <w:t>V</w:t>
      </w:r>
      <w:r w:rsidR="005824AA" w:rsidRPr="00E17942">
        <w:rPr>
          <w:sz w:val="24"/>
          <w:szCs w:val="24"/>
          <w:vertAlign w:val="subscript"/>
        </w:rPr>
        <w:t xml:space="preserve">вода </w:t>
      </w:r>
      <w:r w:rsidR="005824AA" w:rsidRPr="00E17942">
        <w:rPr>
          <w:sz w:val="24"/>
          <w:szCs w:val="24"/>
        </w:rPr>
        <w:t xml:space="preserve">= 50 </w:t>
      </w:r>
      <w:r w:rsidR="005824AA">
        <w:rPr>
          <w:sz w:val="24"/>
          <w:szCs w:val="24"/>
        </w:rPr>
        <w:t>,</w:t>
      </w:r>
      <w:r w:rsidR="005824AA">
        <w:rPr>
          <w:sz w:val="24"/>
          <w:szCs w:val="24"/>
          <w:lang w:val="en-US"/>
        </w:rPr>
        <w:t>m</w:t>
      </w:r>
      <w:r w:rsidR="005824AA" w:rsidRPr="00E17942">
        <w:rPr>
          <w:sz w:val="24"/>
          <w:szCs w:val="24"/>
        </w:rPr>
        <w:t>= 50 г</w:t>
      </w:r>
    </w:p>
    <w:p w:rsidR="00057732" w:rsidRDefault="00006EDD" w:rsidP="00BE736A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524000" cy="1143000"/>
            <wp:effectExtent l="19050" t="0" r="0" b="0"/>
            <wp:docPr id="58" name="Рисунок 24" descr="G:\ноо 2015\ноо 2016\фото будников\SAM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ноо 2015\ноо 2016\фото будников\SAM_027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24000" cy="1143000"/>
            <wp:effectExtent l="0" t="228600" r="0" b="209550"/>
            <wp:docPr id="61" name="Рисунок 23" descr="G:\ноо 2015\ноо 2016\фото будников\SAM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ноо 2015\ноо 2016\фото будников\SAM_0275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 rot="5573608"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773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24000" cy="1143000"/>
            <wp:effectExtent l="0" t="190500" r="0" b="171450"/>
            <wp:docPr id="64" name="Рисунок 25" descr="G:\ноо 2015\ноо 2016\фото будников\SAM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ноо 2015\ноо 2016\фото будников\SAM_0277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773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24000" cy="1143000"/>
            <wp:effectExtent l="19050" t="0" r="0" b="0"/>
            <wp:docPr id="63" name="Рисунок 26" descr="G:\ноо 2015\ноо 2016\фото будников\SAM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ноо 2015\ноо 2016\фото будников\SAM_0299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24000" cy="1143000"/>
            <wp:effectExtent l="19050" t="0" r="0" b="0"/>
            <wp:wrapSquare wrapText="bothSides"/>
            <wp:docPr id="56" name="Рисунок 22" descr="G:\ноо 2015\ноо 2016\фото будников\SAM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ноо 2015\ноо 2016\фото будников\SAM_027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006EDD" w:rsidRPr="005824AA" w:rsidRDefault="00057732" w:rsidP="005824AA">
      <w:pPr>
        <w:spacing w:line="36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стакан</w:t>
      </w:r>
      <w:r w:rsidR="00FB073A">
        <w:rPr>
          <w:rFonts w:ascii="Times New Roman" w:hAnsi="Times New Roman" w:cs="Times New Roman"/>
          <w:b/>
          <w:sz w:val="24"/>
          <w:szCs w:val="24"/>
        </w:rPr>
        <w:t>:</w:t>
      </w:r>
      <w:r w:rsidR="005824AA" w:rsidRPr="00E17942">
        <w:rPr>
          <w:sz w:val="24"/>
          <w:szCs w:val="24"/>
          <w:lang w:val="en-US"/>
        </w:rPr>
        <w:t>V</w:t>
      </w:r>
      <w:r w:rsidR="005824AA" w:rsidRPr="00E17942">
        <w:rPr>
          <w:sz w:val="24"/>
          <w:szCs w:val="24"/>
          <w:vertAlign w:val="subscript"/>
        </w:rPr>
        <w:t xml:space="preserve">вода </w:t>
      </w:r>
      <w:r w:rsidR="005824AA" w:rsidRPr="00E17942">
        <w:rPr>
          <w:sz w:val="24"/>
          <w:szCs w:val="24"/>
        </w:rPr>
        <w:t>= 50 мл</w:t>
      </w:r>
      <w:r w:rsidR="005824AA">
        <w:rPr>
          <w:sz w:val="24"/>
          <w:szCs w:val="24"/>
        </w:rPr>
        <w:t xml:space="preserve">, </w:t>
      </w:r>
      <w:r w:rsidR="005824AA" w:rsidRPr="00E17942">
        <w:rPr>
          <w:sz w:val="24"/>
          <w:szCs w:val="24"/>
          <w:lang w:val="en-US"/>
        </w:rPr>
        <w:t>m</w:t>
      </w:r>
      <w:r w:rsidR="005824AA" w:rsidRPr="00E17942">
        <w:rPr>
          <w:sz w:val="24"/>
          <w:szCs w:val="24"/>
          <w:vertAlign w:val="subscript"/>
        </w:rPr>
        <w:t xml:space="preserve">соль </w:t>
      </w:r>
      <w:r w:rsidR="005824AA" w:rsidRPr="00E17942">
        <w:rPr>
          <w:sz w:val="24"/>
          <w:szCs w:val="24"/>
        </w:rPr>
        <w:t>= 30 г</w:t>
      </w:r>
    </w:p>
    <w:p w:rsidR="00057732" w:rsidRDefault="00057732" w:rsidP="00BE736A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24000" cy="1143000"/>
            <wp:effectExtent l="19050" t="0" r="0" b="0"/>
            <wp:docPr id="65" name="Рисунок 27" descr="G:\ноо 2015\ноо 2016\фото будников\SAM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ноо 2015\ноо 2016\фото будников\SAM_0278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24000" cy="1143000"/>
            <wp:effectExtent l="19050" t="0" r="0" b="0"/>
            <wp:docPr id="66" name="Рисунок 28" descr="G:\ноо 2015\ноо 2016\фото будников\SAM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ноо 2015\ноо 2016\фото будников\SAM_0279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24000" cy="1143000"/>
            <wp:effectExtent l="19050" t="0" r="0" b="0"/>
            <wp:docPr id="67" name="Рисунок 29" descr="G:\ноо 2015\ноо 2016\фото будников\SAM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ноо 2015\ноо 2016\фото будников\SAM_0280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732" w:rsidRDefault="00057732" w:rsidP="00BE736A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7732" w:rsidRDefault="00057732" w:rsidP="00057732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24000" cy="1143000"/>
            <wp:effectExtent l="19050" t="0" r="0" b="0"/>
            <wp:docPr id="70" name="Рисунок 30" descr="G:\ноо 2015\ноо 2016\фото будников\SAM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ноо 2015\ноо 2016\фото будников\SAM_0286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24000" cy="1143000"/>
            <wp:effectExtent l="19050" t="0" r="0" b="0"/>
            <wp:docPr id="69" name="Рисунок 31" descr="G:\ноо 2015\ноо 2016\фото будников\SAM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ноо 2015\ноо 2016\фото будников\SAM_0287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24000" cy="1143000"/>
            <wp:effectExtent l="19050" t="0" r="0" b="0"/>
            <wp:docPr id="72" name="Рисунок 33" descr="G:\ноо 2015\ноо 2016\фото будников\SAM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ноо 2015\ноо 2016\фото будников\SAM_0302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24000" cy="1143000"/>
            <wp:effectExtent l="19050" t="0" r="0" b="0"/>
            <wp:docPr id="71" name="Рисунок 32" descr="G:\ноо 2015\ноо 2016\фото будников\SAM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ноо 2015\ноо 2016\фото будников\SAM_0300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732" w:rsidRDefault="00057732" w:rsidP="00BE736A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7732" w:rsidRPr="00E17942" w:rsidRDefault="00057732" w:rsidP="00057732">
      <w:pPr>
        <w:tabs>
          <w:tab w:val="left" w:pos="331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736A" w:rsidRPr="00E17942" w:rsidRDefault="00BE736A" w:rsidP="00BE736A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19575" cy="288325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36A" w:rsidRPr="00E17942" w:rsidRDefault="00BE736A" w:rsidP="00BE736A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3799" w:rsidRDefault="00523799" w:rsidP="00DE451C">
      <w:pPr>
        <w:rPr>
          <w:rFonts w:ascii="Times New Roman" w:hAnsi="Times New Roman" w:cs="Times New Roman"/>
          <w:b/>
          <w:sz w:val="24"/>
          <w:szCs w:val="24"/>
        </w:rPr>
      </w:pPr>
    </w:p>
    <w:p w:rsidR="00523799" w:rsidRDefault="00523799" w:rsidP="00DE451C">
      <w:pPr>
        <w:rPr>
          <w:rFonts w:ascii="Times New Roman" w:hAnsi="Times New Roman" w:cs="Times New Roman"/>
          <w:b/>
          <w:sz w:val="24"/>
          <w:szCs w:val="24"/>
        </w:rPr>
      </w:pPr>
    </w:p>
    <w:p w:rsidR="00057732" w:rsidRDefault="00057732" w:rsidP="00DE451C">
      <w:pPr>
        <w:rPr>
          <w:rFonts w:ascii="Times New Roman" w:hAnsi="Times New Roman" w:cs="Times New Roman"/>
          <w:b/>
          <w:sz w:val="24"/>
          <w:szCs w:val="24"/>
        </w:rPr>
      </w:pPr>
    </w:p>
    <w:p w:rsidR="00057732" w:rsidRDefault="00057732" w:rsidP="00DE451C">
      <w:pPr>
        <w:rPr>
          <w:rFonts w:ascii="Times New Roman" w:hAnsi="Times New Roman" w:cs="Times New Roman"/>
          <w:b/>
          <w:sz w:val="24"/>
          <w:szCs w:val="24"/>
        </w:rPr>
      </w:pPr>
    </w:p>
    <w:p w:rsidR="00057732" w:rsidRDefault="00057732" w:rsidP="00DE451C">
      <w:pPr>
        <w:rPr>
          <w:rFonts w:ascii="Times New Roman" w:hAnsi="Times New Roman" w:cs="Times New Roman"/>
          <w:b/>
          <w:sz w:val="24"/>
          <w:szCs w:val="24"/>
        </w:rPr>
      </w:pPr>
    </w:p>
    <w:p w:rsidR="00057732" w:rsidRDefault="00057732" w:rsidP="00DE451C">
      <w:pPr>
        <w:rPr>
          <w:rFonts w:ascii="Times New Roman" w:hAnsi="Times New Roman" w:cs="Times New Roman"/>
          <w:b/>
          <w:sz w:val="24"/>
          <w:szCs w:val="24"/>
        </w:rPr>
      </w:pPr>
    </w:p>
    <w:p w:rsidR="00B17067" w:rsidRPr="00963228" w:rsidRDefault="00B17067" w:rsidP="00057732">
      <w:pPr>
        <w:spacing w:line="360" w:lineRule="auto"/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</w:p>
    <w:p w:rsidR="00B17067" w:rsidRPr="00963228" w:rsidRDefault="00B17067" w:rsidP="00DE451C">
      <w:pPr>
        <w:spacing w:line="360" w:lineRule="auto"/>
        <w:ind w:firstLine="720"/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</w:p>
    <w:p w:rsidR="00B17067" w:rsidRPr="00DE451C" w:rsidRDefault="00057732" w:rsidP="00DE45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:rsidR="00DE451C" w:rsidRPr="00E17942" w:rsidRDefault="00DE451C" w:rsidP="00DE451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942">
        <w:rPr>
          <w:rFonts w:ascii="Times New Roman" w:hAnsi="Times New Roman" w:cs="Times New Roman"/>
          <w:b/>
          <w:sz w:val="24"/>
          <w:szCs w:val="24"/>
        </w:rPr>
        <w:t>Общие сведения наблюдений</w:t>
      </w:r>
    </w:p>
    <w:tbl>
      <w:tblPr>
        <w:tblStyle w:val="a4"/>
        <w:tblpPr w:leftFromText="180" w:rightFromText="180" w:vertAnchor="text" w:horzAnchor="margin" w:tblpY="76"/>
        <w:tblW w:w="0" w:type="auto"/>
        <w:tblLayout w:type="fixed"/>
        <w:tblLook w:val="01E0"/>
      </w:tblPr>
      <w:tblGrid>
        <w:gridCol w:w="1188"/>
        <w:gridCol w:w="1080"/>
        <w:gridCol w:w="1800"/>
        <w:gridCol w:w="1909"/>
        <w:gridCol w:w="3841"/>
      </w:tblGrid>
      <w:tr w:rsidR="00DE451C" w:rsidRPr="00E17942" w:rsidTr="00883288">
        <w:trPr>
          <w:trHeight w:val="2728"/>
        </w:trPr>
        <w:tc>
          <w:tcPr>
            <w:tcW w:w="2268" w:type="dxa"/>
            <w:gridSpan w:val="2"/>
            <w:tcBorders>
              <w:top w:val="nil"/>
              <w:left w:val="nil"/>
            </w:tcBorders>
            <w:textDirection w:val="btLr"/>
          </w:tcPr>
          <w:p w:rsidR="00DE451C" w:rsidRPr="00E17942" w:rsidRDefault="00DE451C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DE451C" w:rsidRPr="00E17942" w:rsidRDefault="00DE451C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</w:rPr>
              <w:t>Температура окружающей среды, в которой находится раствор</w:t>
            </w:r>
          </w:p>
        </w:tc>
        <w:tc>
          <w:tcPr>
            <w:tcW w:w="1909" w:type="dxa"/>
          </w:tcPr>
          <w:p w:rsidR="00DE451C" w:rsidRPr="00E17942" w:rsidRDefault="00DE451C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</w:rPr>
              <w:t>Объём воды и масса соли в растворе</w:t>
            </w:r>
          </w:p>
        </w:tc>
        <w:tc>
          <w:tcPr>
            <w:tcW w:w="3841" w:type="dxa"/>
          </w:tcPr>
          <w:p w:rsidR="00DE451C" w:rsidRPr="00E17942" w:rsidRDefault="00DE451C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</w:rPr>
              <w:t>Получившийся кристалл</w:t>
            </w:r>
          </w:p>
        </w:tc>
      </w:tr>
      <w:tr w:rsidR="00DE451C" w:rsidRPr="00E17942" w:rsidTr="00883288">
        <w:trPr>
          <w:trHeight w:val="1210"/>
        </w:trPr>
        <w:tc>
          <w:tcPr>
            <w:tcW w:w="1188" w:type="dxa"/>
            <w:textDirection w:val="btLr"/>
          </w:tcPr>
          <w:p w:rsidR="00DE451C" w:rsidRPr="00E17942" w:rsidRDefault="00DE451C" w:rsidP="00883288">
            <w:pPr>
              <w:spacing w:line="360" w:lineRule="auto"/>
              <w:ind w:left="113" w:right="113"/>
              <w:jc w:val="both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</w:rPr>
              <w:lastRenderedPageBreak/>
              <w:t>Медный купорос</w:t>
            </w:r>
          </w:p>
        </w:tc>
        <w:tc>
          <w:tcPr>
            <w:tcW w:w="1080" w:type="dxa"/>
          </w:tcPr>
          <w:p w:rsidR="00DE451C" w:rsidRPr="00E17942" w:rsidRDefault="00DE451C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</w:rPr>
              <w:t>1 стакан</w:t>
            </w:r>
          </w:p>
        </w:tc>
        <w:tc>
          <w:tcPr>
            <w:tcW w:w="1800" w:type="dxa"/>
          </w:tcPr>
          <w:p w:rsidR="00DE451C" w:rsidRPr="00E17942" w:rsidRDefault="00DE451C" w:rsidP="00883288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E17942">
              <w:rPr>
                <w:sz w:val="24"/>
                <w:szCs w:val="24"/>
                <w:lang w:val="en-US"/>
              </w:rPr>
              <w:t xml:space="preserve">t= </w:t>
            </w:r>
            <w:r w:rsidRPr="00E17942">
              <w:rPr>
                <w:sz w:val="24"/>
                <w:szCs w:val="24"/>
              </w:rPr>
              <w:t>30°С</w:t>
            </w:r>
          </w:p>
        </w:tc>
        <w:tc>
          <w:tcPr>
            <w:tcW w:w="1909" w:type="dxa"/>
          </w:tcPr>
          <w:p w:rsidR="00DE451C" w:rsidRPr="00E17942" w:rsidRDefault="00DE451C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  <w:lang w:val="en-US"/>
              </w:rPr>
              <w:t>V</w:t>
            </w:r>
            <w:r w:rsidRPr="00E17942">
              <w:rPr>
                <w:sz w:val="24"/>
                <w:szCs w:val="24"/>
                <w:vertAlign w:val="subscript"/>
              </w:rPr>
              <w:t xml:space="preserve">вода </w:t>
            </w:r>
            <w:r w:rsidRPr="00E17942">
              <w:rPr>
                <w:sz w:val="24"/>
                <w:szCs w:val="24"/>
              </w:rPr>
              <w:t>= 50 мл</w:t>
            </w:r>
          </w:p>
          <w:p w:rsidR="00DE451C" w:rsidRPr="00E17942" w:rsidRDefault="00DE451C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  <w:lang w:val="en-US"/>
              </w:rPr>
              <w:t>m</w:t>
            </w:r>
            <w:r w:rsidRPr="00E17942">
              <w:rPr>
                <w:sz w:val="24"/>
                <w:szCs w:val="24"/>
                <w:vertAlign w:val="subscript"/>
              </w:rPr>
              <w:t xml:space="preserve">соль </w:t>
            </w:r>
            <w:r w:rsidRPr="00E17942">
              <w:rPr>
                <w:sz w:val="24"/>
                <w:szCs w:val="24"/>
              </w:rPr>
              <w:t>= 30г</w:t>
            </w:r>
          </w:p>
        </w:tc>
        <w:tc>
          <w:tcPr>
            <w:tcW w:w="3841" w:type="dxa"/>
          </w:tcPr>
          <w:p w:rsidR="00DE451C" w:rsidRPr="00E17942" w:rsidRDefault="00DE451C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</w:rPr>
              <w:t>Кристалл получился голубоватого оттенка, симметричен (монокристалл)</w:t>
            </w:r>
          </w:p>
        </w:tc>
      </w:tr>
      <w:tr w:rsidR="00DE451C" w:rsidRPr="00E17942" w:rsidTr="00883288">
        <w:trPr>
          <w:trHeight w:val="1600"/>
        </w:trPr>
        <w:tc>
          <w:tcPr>
            <w:tcW w:w="1188" w:type="dxa"/>
            <w:textDirection w:val="btLr"/>
          </w:tcPr>
          <w:p w:rsidR="00DE451C" w:rsidRPr="00E17942" w:rsidRDefault="00DE451C" w:rsidP="00883288">
            <w:pPr>
              <w:spacing w:line="360" w:lineRule="auto"/>
              <w:ind w:left="113" w:right="113"/>
              <w:jc w:val="both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</w:rPr>
              <w:t>Поваренная соль</w:t>
            </w:r>
          </w:p>
        </w:tc>
        <w:tc>
          <w:tcPr>
            <w:tcW w:w="1080" w:type="dxa"/>
          </w:tcPr>
          <w:p w:rsidR="00DE451C" w:rsidRPr="00E17942" w:rsidRDefault="00DE451C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</w:rPr>
              <w:t>2 стакан</w:t>
            </w:r>
          </w:p>
        </w:tc>
        <w:tc>
          <w:tcPr>
            <w:tcW w:w="1800" w:type="dxa"/>
          </w:tcPr>
          <w:p w:rsidR="00DE451C" w:rsidRPr="00E17942" w:rsidRDefault="00DE451C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  <w:lang w:val="en-US"/>
              </w:rPr>
              <w:t xml:space="preserve">t= </w:t>
            </w:r>
            <w:r w:rsidRPr="00E17942">
              <w:rPr>
                <w:sz w:val="24"/>
                <w:szCs w:val="24"/>
              </w:rPr>
              <w:t>30°С</w:t>
            </w:r>
          </w:p>
        </w:tc>
        <w:tc>
          <w:tcPr>
            <w:tcW w:w="1909" w:type="dxa"/>
          </w:tcPr>
          <w:p w:rsidR="00DE451C" w:rsidRPr="00E17942" w:rsidRDefault="00DE451C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  <w:lang w:val="en-US"/>
              </w:rPr>
              <w:t>V</w:t>
            </w:r>
            <w:r w:rsidRPr="00E17942">
              <w:rPr>
                <w:sz w:val="24"/>
                <w:szCs w:val="24"/>
                <w:vertAlign w:val="subscript"/>
              </w:rPr>
              <w:t xml:space="preserve">вода </w:t>
            </w:r>
            <w:r w:rsidRPr="00E17942">
              <w:rPr>
                <w:sz w:val="24"/>
                <w:szCs w:val="24"/>
              </w:rPr>
              <w:t>= 50 мл</w:t>
            </w:r>
          </w:p>
          <w:p w:rsidR="00DE451C" w:rsidRPr="00E17942" w:rsidRDefault="00DE451C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  <w:lang w:val="en-US"/>
              </w:rPr>
              <w:t>m</w:t>
            </w:r>
            <w:r w:rsidRPr="00E17942">
              <w:rPr>
                <w:sz w:val="24"/>
                <w:szCs w:val="24"/>
                <w:vertAlign w:val="subscript"/>
              </w:rPr>
              <w:t xml:space="preserve">соль </w:t>
            </w:r>
            <w:r w:rsidRPr="00E17942">
              <w:rPr>
                <w:sz w:val="24"/>
                <w:szCs w:val="24"/>
              </w:rPr>
              <w:t>= 30г</w:t>
            </w:r>
          </w:p>
        </w:tc>
        <w:tc>
          <w:tcPr>
            <w:tcW w:w="3841" w:type="dxa"/>
          </w:tcPr>
          <w:p w:rsidR="00DE451C" w:rsidRPr="00E17942" w:rsidRDefault="00DE451C" w:rsidP="008832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17942">
              <w:rPr>
                <w:sz w:val="24"/>
                <w:szCs w:val="24"/>
              </w:rPr>
              <w:t>Кристалл получился в форме куба (монокристалл)</w:t>
            </w:r>
          </w:p>
        </w:tc>
      </w:tr>
    </w:tbl>
    <w:p w:rsidR="00DE451C" w:rsidRPr="00E17942" w:rsidRDefault="00DE451C" w:rsidP="00DE451C">
      <w:pPr>
        <w:pStyle w:val="a7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E451C" w:rsidRPr="00E17942" w:rsidRDefault="00DE451C" w:rsidP="00DE451C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7942">
        <w:rPr>
          <w:rFonts w:ascii="Times New Roman" w:hAnsi="Times New Roman" w:cs="Times New Roman"/>
          <w:b/>
          <w:sz w:val="24"/>
          <w:szCs w:val="24"/>
        </w:rPr>
        <w:t>Дневник наблюдений</w:t>
      </w:r>
    </w:p>
    <w:tbl>
      <w:tblPr>
        <w:tblW w:w="9915" w:type="dxa"/>
        <w:tblInd w:w="93" w:type="dxa"/>
        <w:tblLook w:val="0000"/>
      </w:tblPr>
      <w:tblGrid>
        <w:gridCol w:w="719"/>
        <w:gridCol w:w="7"/>
        <w:gridCol w:w="1778"/>
        <w:gridCol w:w="3828"/>
        <w:gridCol w:w="3583"/>
      </w:tblGrid>
      <w:tr w:rsidR="00DE451C" w:rsidRPr="00E17942" w:rsidTr="00883288">
        <w:trPr>
          <w:trHeight w:val="330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451C" w:rsidRPr="00E17942" w:rsidRDefault="00DE451C" w:rsidP="00883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DE451C" w:rsidRPr="00E17942" w:rsidRDefault="00DE451C" w:rsidP="00883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Совершаемое действие</w:t>
            </w:r>
          </w:p>
        </w:tc>
        <w:tc>
          <w:tcPr>
            <w:tcW w:w="384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DE451C" w:rsidRPr="00E17942" w:rsidRDefault="00DE451C" w:rsidP="00883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1 стакан</w:t>
            </w:r>
          </w:p>
        </w:tc>
        <w:tc>
          <w:tcPr>
            <w:tcW w:w="360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DE451C" w:rsidRPr="00E17942" w:rsidRDefault="00DE451C" w:rsidP="00883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2 стакан</w:t>
            </w:r>
          </w:p>
        </w:tc>
      </w:tr>
      <w:tr w:rsidR="00DE451C" w:rsidRPr="00E17942" w:rsidTr="00883288">
        <w:trPr>
          <w:trHeight w:val="951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51C" w:rsidRPr="00E17942" w:rsidRDefault="00DE451C" w:rsidP="00883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451C" w:rsidRPr="00E17942" w:rsidRDefault="00DE451C" w:rsidP="00883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Приготовление раствора</w:t>
            </w:r>
          </w:p>
        </w:tc>
        <w:tc>
          <w:tcPr>
            <w:tcW w:w="384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DE451C" w:rsidRPr="00E17942" w:rsidRDefault="00DE451C" w:rsidP="008832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Приготовили раствор медного купороса</w:t>
            </w:r>
          </w:p>
        </w:tc>
        <w:tc>
          <w:tcPr>
            <w:tcW w:w="360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DE451C" w:rsidRPr="00E17942" w:rsidRDefault="00DE451C" w:rsidP="008832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Приготовили раствор поваренной соли</w:t>
            </w:r>
          </w:p>
        </w:tc>
      </w:tr>
      <w:tr w:rsidR="00DE451C" w:rsidRPr="00E17942" w:rsidTr="00883288">
        <w:trPr>
          <w:trHeight w:val="960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451C" w:rsidRPr="00E17942" w:rsidRDefault="00DE451C" w:rsidP="00883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451C" w:rsidRPr="00E17942" w:rsidRDefault="00DE451C" w:rsidP="00883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Оценка изменений</w:t>
            </w:r>
          </w:p>
        </w:tc>
        <w:tc>
          <w:tcPr>
            <w:tcW w:w="384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DE451C" w:rsidRPr="00E17942" w:rsidRDefault="00DE451C" w:rsidP="008832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Ничего не произошло</w:t>
            </w:r>
          </w:p>
        </w:tc>
        <w:tc>
          <w:tcPr>
            <w:tcW w:w="360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DE451C" w:rsidRPr="00E17942" w:rsidRDefault="00DE451C" w:rsidP="008832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На дне появились мелкие кристаллики</w:t>
            </w:r>
          </w:p>
        </w:tc>
      </w:tr>
      <w:tr w:rsidR="00DE451C" w:rsidRPr="00E17942" w:rsidTr="00883288">
        <w:trPr>
          <w:trHeight w:val="970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451C" w:rsidRPr="00E17942" w:rsidRDefault="00DE451C" w:rsidP="00883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3 день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451C" w:rsidRPr="00E17942" w:rsidRDefault="00DE451C" w:rsidP="00883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Приготовление затравки для раствора</w:t>
            </w:r>
          </w:p>
        </w:tc>
        <w:tc>
          <w:tcPr>
            <w:tcW w:w="384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DE451C" w:rsidRPr="00E17942" w:rsidRDefault="00DE451C" w:rsidP="008832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Взяли кристаллик медного купороса, завязали его на нити, опустили в раствор</w:t>
            </w:r>
          </w:p>
        </w:tc>
        <w:tc>
          <w:tcPr>
            <w:tcW w:w="360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DE451C" w:rsidRPr="00E17942" w:rsidRDefault="00DE451C" w:rsidP="008832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Опустили в раствор нить с затравкой</w:t>
            </w:r>
          </w:p>
        </w:tc>
      </w:tr>
      <w:tr w:rsidR="00DE451C" w:rsidRPr="00E17942" w:rsidTr="00883288">
        <w:trPr>
          <w:trHeight w:val="1056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451C" w:rsidRPr="00E17942" w:rsidRDefault="00DE451C" w:rsidP="00883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4 день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451C" w:rsidRPr="00E17942" w:rsidRDefault="00DE451C" w:rsidP="00883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Оценка появившихся кристаллов</w:t>
            </w:r>
          </w:p>
        </w:tc>
        <w:tc>
          <w:tcPr>
            <w:tcW w:w="384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DE451C" w:rsidRPr="00E17942" w:rsidRDefault="00DE451C" w:rsidP="008832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На нити появились маленькие кристаллики</w:t>
            </w:r>
          </w:p>
        </w:tc>
        <w:tc>
          <w:tcPr>
            <w:tcW w:w="360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DE451C" w:rsidRPr="00E17942" w:rsidRDefault="00DE451C" w:rsidP="008832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Появились кристаллики на нити кубической формы</w:t>
            </w:r>
          </w:p>
        </w:tc>
      </w:tr>
      <w:tr w:rsidR="00DE451C" w:rsidRPr="00E17942" w:rsidTr="00883288">
        <w:trPr>
          <w:trHeight w:val="1238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451C" w:rsidRPr="00E17942" w:rsidRDefault="00DE451C" w:rsidP="00883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5 день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451C" w:rsidRPr="00E17942" w:rsidRDefault="00DE451C" w:rsidP="00883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Сравнение появившихся кристаллов</w:t>
            </w:r>
          </w:p>
        </w:tc>
        <w:tc>
          <w:tcPr>
            <w:tcW w:w="384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DE451C" w:rsidRPr="00E17942" w:rsidRDefault="00DE451C" w:rsidP="008832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Появившиеся кристаллы по размерам больше, чем кристаллы поваренной соли, но всё же маленькие</w:t>
            </w:r>
          </w:p>
        </w:tc>
        <w:tc>
          <w:tcPr>
            <w:tcW w:w="360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DE451C" w:rsidRPr="00E17942" w:rsidRDefault="00DE451C" w:rsidP="008832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Кристаллики очень малы по размерам</w:t>
            </w:r>
          </w:p>
        </w:tc>
      </w:tr>
      <w:tr w:rsidR="00DE451C" w:rsidRPr="00E17942" w:rsidTr="00883288">
        <w:trPr>
          <w:trHeight w:val="960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451C" w:rsidRPr="00E17942" w:rsidRDefault="00DE451C" w:rsidP="00883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6 день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451C" w:rsidRPr="00E17942" w:rsidRDefault="00DE451C" w:rsidP="00883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Оценка кристаллов</w:t>
            </w:r>
          </w:p>
        </w:tc>
        <w:tc>
          <w:tcPr>
            <w:tcW w:w="384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DE451C" w:rsidRPr="00E17942" w:rsidRDefault="00DE451C" w:rsidP="008832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Образовался моно кристалл небольшого размера</w:t>
            </w:r>
          </w:p>
        </w:tc>
        <w:tc>
          <w:tcPr>
            <w:tcW w:w="360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DE451C" w:rsidRPr="00E17942" w:rsidRDefault="00DE451C" w:rsidP="008832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Образовался монокристалл</w:t>
            </w:r>
          </w:p>
        </w:tc>
      </w:tr>
      <w:tr w:rsidR="00DE451C" w:rsidRPr="00E17942" w:rsidTr="00883288">
        <w:trPr>
          <w:trHeight w:val="1158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451C" w:rsidRPr="00E17942" w:rsidRDefault="00DE451C" w:rsidP="00883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7 день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451C" w:rsidRPr="00E17942" w:rsidRDefault="00DE451C" w:rsidP="00883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и оценка кристаллов </w:t>
            </w:r>
            <w:r w:rsidRPr="00E179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(итог)</w:t>
            </w:r>
          </w:p>
        </w:tc>
        <w:tc>
          <w:tcPr>
            <w:tcW w:w="384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DE451C" w:rsidRPr="00E17942" w:rsidRDefault="00DE451C" w:rsidP="008832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итоге на нити образовался монокристалл средних размеров</w:t>
            </w:r>
          </w:p>
        </w:tc>
        <w:tc>
          <w:tcPr>
            <w:tcW w:w="360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DE451C" w:rsidRPr="00E17942" w:rsidRDefault="00DE451C" w:rsidP="008832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942">
              <w:rPr>
                <w:rFonts w:ascii="Times New Roman" w:hAnsi="Times New Roman" w:cs="Times New Roman"/>
                <w:sz w:val="24"/>
                <w:szCs w:val="24"/>
              </w:rPr>
              <w:t>На нити образовался небольшой монокристалл</w:t>
            </w:r>
          </w:p>
        </w:tc>
      </w:tr>
    </w:tbl>
    <w:p w:rsidR="00DE451C" w:rsidRPr="00E17942" w:rsidRDefault="00DE451C" w:rsidP="00DE451C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057732" w:rsidRDefault="00057732" w:rsidP="00921438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0" cy="1143000"/>
            <wp:effectExtent l="19050" t="0" r="0" b="0"/>
            <wp:docPr id="75" name="Рисунок 36" descr="G:\ноо 2015\ноо 2016\фото будников\SAM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ноо 2015\ноо 2016\фото будников\SAM_0305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0" cy="1143000"/>
            <wp:effectExtent l="19050" t="0" r="0" b="0"/>
            <wp:docPr id="74" name="Рисунок 35" descr="G:\ноо 2015\ноо 2016\фото будников\SAM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ноо 2015\ноо 2016\фото будников\SAM_0304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732" w:rsidRDefault="00057732" w:rsidP="00DE451C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0" cy="1143000"/>
            <wp:effectExtent l="19050" t="0" r="0" b="0"/>
            <wp:docPr id="80" name="Рисунок 37" descr="G:\ноо 2015\ноо 2016\фото будников\SAM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ноо 2015\ноо 2016\фото будников\SAM_0306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0" cy="1143000"/>
            <wp:effectExtent l="19050" t="0" r="0" b="0"/>
            <wp:docPr id="81" name="Рисунок 38" descr="G:\ноо 2015\ноо 2016\фото будников\SAM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ноо 2015\ноо 2016\фото будников\SAM_0307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0" cy="1143000"/>
            <wp:effectExtent l="19050" t="0" r="0" b="0"/>
            <wp:docPr id="82" name="Рисунок 39" descr="G:\ноо 2015\ноо 2016\фото будников\SAM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ноо 2015\ноо 2016\фото будников\SAM_0308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0" cy="1143000"/>
            <wp:effectExtent l="19050" t="0" r="0" b="0"/>
            <wp:docPr id="79" name="Рисунок 40" descr="G:\ноо 2015\ноо 2016\фото будников\SAM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ноо 2015\ноо 2016\фото будников\SAM_0309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438" w:rsidRPr="009214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16831" cy="1145772"/>
            <wp:effectExtent l="19050" t="0" r="0" b="0"/>
            <wp:docPr id="7" name="Рисунок 7" descr="F:\DCIM\101PHOTO\SAM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PHOTO\SAM_0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9004" b="24768"/>
                    <a:stretch/>
                  </pic:blipFill>
                  <pic:spPr bwMode="auto">
                    <a:xfrm>
                      <a:off x="0" y="0"/>
                      <a:ext cx="4225559" cy="114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438" w:rsidRDefault="00921438" w:rsidP="00DE451C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214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8650" cy="2376487"/>
            <wp:effectExtent l="19050" t="0" r="0" b="0"/>
            <wp:docPr id="11" name="Рисунок 11" descr="F:\DCIM\101PHOTO\SAM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PHOTO\SAM_035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874" cy="237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732" w:rsidRPr="00E17942" w:rsidRDefault="00057732" w:rsidP="00DE451C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E451C" w:rsidRPr="00E17942" w:rsidRDefault="00664BC1" w:rsidP="00DE451C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36" style="position:absolute;left:0;text-align:left;margin-left:56.9pt;margin-top:118.55pt;width:399.4pt;height:129.05pt;z-index:251691008;mso-position-horizontal:absolute;mso-position-vertical:absolute" coordsize="7988,2581" path="m,2581v190,-9,761,-43,1141,-54c1521,2516,1903,2527,2283,2513v380,-14,756,-27,1141,-68c3809,2404,4210,2355,4592,2269v382,-86,753,-182,1127,-340c6093,1771,6455,1639,6833,1318,7211,997,7748,275,7988,e" filled="f" strokecolor="red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style="position:absolute;left:0;text-align:left;margin-left:56.9pt;margin-top:196pt;width:399.4pt;height:52.3pt;z-index:251692032;mso-position-horizontal:absolute;mso-position-vertical:absolute" coordsize="7988,1046" path="m,1046c195,1028,786,966,1169,937v383,-29,747,-43,1127,-68c2676,844,3068,822,3451,788v383,-34,770,-82,1141,-123c4963,624,5301,595,5679,543v378,-52,797,-99,1182,-190c7246,262,7753,74,7988,e" filled="f" strokecolor="#396" strokeweight="1.5pt">
            <v:path arrowok="t"/>
          </v:shape>
        </w:pict>
      </w:r>
      <w:r w:rsidR="00DE45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76900" cy="38671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51C" w:rsidRPr="00BE736A" w:rsidRDefault="00DE451C" w:rsidP="002614EA">
      <w:pPr>
        <w:jc w:val="center"/>
      </w:pPr>
    </w:p>
    <w:sectPr w:rsidR="00DE451C" w:rsidRPr="00BE736A" w:rsidSect="002D07FF">
      <w:footerReference w:type="default" r:id="rId6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668B" w:rsidRDefault="009A668B" w:rsidP="00B0682A">
      <w:pPr>
        <w:spacing w:after="0" w:line="240" w:lineRule="auto"/>
      </w:pPr>
      <w:r>
        <w:separator/>
      </w:r>
    </w:p>
  </w:endnote>
  <w:endnote w:type="continuationSeparator" w:id="1">
    <w:p w:rsidR="009A668B" w:rsidRDefault="009A668B" w:rsidP="00B06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5357562"/>
      <w:docPartObj>
        <w:docPartGallery w:val="Page Numbers (Bottom of Page)"/>
        <w:docPartUnique/>
      </w:docPartObj>
    </w:sdtPr>
    <w:sdtContent>
      <w:p w:rsidR="007A3244" w:rsidRDefault="00664BC1">
        <w:pPr>
          <w:pStyle w:val="af0"/>
          <w:jc w:val="center"/>
        </w:pPr>
        <w:fldSimple w:instr="PAGE   \* MERGEFORMAT">
          <w:r w:rsidR="0075435B">
            <w:rPr>
              <w:noProof/>
            </w:rPr>
            <w:t>15</w:t>
          </w:r>
        </w:fldSimple>
      </w:p>
    </w:sdtContent>
  </w:sdt>
  <w:p w:rsidR="007A3244" w:rsidRDefault="007A3244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668B" w:rsidRDefault="009A668B" w:rsidP="00B0682A">
      <w:pPr>
        <w:spacing w:after="0" w:line="240" w:lineRule="auto"/>
      </w:pPr>
      <w:r>
        <w:separator/>
      </w:r>
    </w:p>
  </w:footnote>
  <w:footnote w:type="continuationSeparator" w:id="1">
    <w:p w:rsidR="009A668B" w:rsidRDefault="009A668B" w:rsidP="00B068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9.75pt" o:bullet="t">
        <v:imagedata r:id="rId1" o:title="BD21295_"/>
      </v:shape>
    </w:pict>
  </w:numPicBullet>
  <w:abstractNum w:abstractNumId="0">
    <w:nsid w:val="0FDB745A"/>
    <w:multiLevelType w:val="hybridMultilevel"/>
    <w:tmpl w:val="2326ABB4"/>
    <w:lvl w:ilvl="0" w:tplc="99B2EA20">
      <w:start w:val="1"/>
      <w:numFmt w:val="decimal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764951"/>
    <w:multiLevelType w:val="hybridMultilevel"/>
    <w:tmpl w:val="92C043D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D491E19"/>
    <w:multiLevelType w:val="hybridMultilevel"/>
    <w:tmpl w:val="FCB8DA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F00AC4"/>
    <w:multiLevelType w:val="multilevel"/>
    <w:tmpl w:val="5AB89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8F0F56"/>
    <w:multiLevelType w:val="hybridMultilevel"/>
    <w:tmpl w:val="F72289B6"/>
    <w:lvl w:ilvl="0" w:tplc="B00E87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DD5EB9"/>
    <w:multiLevelType w:val="multilevel"/>
    <w:tmpl w:val="6D76C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32065A"/>
    <w:multiLevelType w:val="hybridMultilevel"/>
    <w:tmpl w:val="C1882F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1C02ECE"/>
    <w:multiLevelType w:val="hybridMultilevel"/>
    <w:tmpl w:val="A64AD3A8"/>
    <w:lvl w:ilvl="0" w:tplc="8CD430A6">
      <w:start w:val="1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79FA3ADC"/>
    <w:multiLevelType w:val="hybridMultilevel"/>
    <w:tmpl w:val="26341700"/>
    <w:lvl w:ilvl="0" w:tplc="AF9217B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CD4D0C"/>
    <w:multiLevelType w:val="hybridMultilevel"/>
    <w:tmpl w:val="2ECA85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7F9D0CE9"/>
    <w:multiLevelType w:val="hybridMultilevel"/>
    <w:tmpl w:val="3D44E7D4"/>
    <w:lvl w:ilvl="0" w:tplc="C32AC968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1"/>
  </w:num>
  <w:num w:numId="5">
    <w:abstractNumId w:val="6"/>
  </w:num>
  <w:num w:numId="6">
    <w:abstractNumId w:val="9"/>
  </w:num>
  <w:num w:numId="7">
    <w:abstractNumId w:val="0"/>
  </w:num>
  <w:num w:numId="8">
    <w:abstractNumId w:val="4"/>
  </w:num>
  <w:num w:numId="9">
    <w:abstractNumId w:val="10"/>
  </w:num>
  <w:num w:numId="10">
    <w:abstractNumId w:val="3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D79B4"/>
    <w:rsid w:val="00006EDD"/>
    <w:rsid w:val="00057732"/>
    <w:rsid w:val="000A385E"/>
    <w:rsid w:val="000E2FC6"/>
    <w:rsid w:val="002614EA"/>
    <w:rsid w:val="002D07FF"/>
    <w:rsid w:val="003213A7"/>
    <w:rsid w:val="00321A93"/>
    <w:rsid w:val="003971B2"/>
    <w:rsid w:val="003C1503"/>
    <w:rsid w:val="003D62E3"/>
    <w:rsid w:val="004509ED"/>
    <w:rsid w:val="004938CA"/>
    <w:rsid w:val="00523799"/>
    <w:rsid w:val="005824AA"/>
    <w:rsid w:val="0058500F"/>
    <w:rsid w:val="00591FAF"/>
    <w:rsid w:val="00595BA0"/>
    <w:rsid w:val="005B0DC3"/>
    <w:rsid w:val="005C1B22"/>
    <w:rsid w:val="006154E5"/>
    <w:rsid w:val="00664BC1"/>
    <w:rsid w:val="006A5E50"/>
    <w:rsid w:val="006B4548"/>
    <w:rsid w:val="006D0E7D"/>
    <w:rsid w:val="006E17BF"/>
    <w:rsid w:val="0073360B"/>
    <w:rsid w:val="0075435B"/>
    <w:rsid w:val="007A3244"/>
    <w:rsid w:val="007D79B4"/>
    <w:rsid w:val="00883288"/>
    <w:rsid w:val="008A31BE"/>
    <w:rsid w:val="008A33B2"/>
    <w:rsid w:val="008C4FB0"/>
    <w:rsid w:val="00911A99"/>
    <w:rsid w:val="00921438"/>
    <w:rsid w:val="009322E6"/>
    <w:rsid w:val="00947A54"/>
    <w:rsid w:val="00963228"/>
    <w:rsid w:val="009A668B"/>
    <w:rsid w:val="009F1961"/>
    <w:rsid w:val="00A03DE1"/>
    <w:rsid w:val="00A82927"/>
    <w:rsid w:val="00AC617E"/>
    <w:rsid w:val="00AC7244"/>
    <w:rsid w:val="00AE4D4B"/>
    <w:rsid w:val="00AF403A"/>
    <w:rsid w:val="00B0682A"/>
    <w:rsid w:val="00B17067"/>
    <w:rsid w:val="00B37C9D"/>
    <w:rsid w:val="00BE736A"/>
    <w:rsid w:val="00C2150E"/>
    <w:rsid w:val="00C368ED"/>
    <w:rsid w:val="00CF1351"/>
    <w:rsid w:val="00CF4EB2"/>
    <w:rsid w:val="00D15777"/>
    <w:rsid w:val="00D358A9"/>
    <w:rsid w:val="00D46883"/>
    <w:rsid w:val="00DE451C"/>
    <w:rsid w:val="00E93CC1"/>
    <w:rsid w:val="00EB3510"/>
    <w:rsid w:val="00EB6961"/>
    <w:rsid w:val="00EE004D"/>
    <w:rsid w:val="00F27B1F"/>
    <w:rsid w:val="00F55471"/>
    <w:rsid w:val="00FB0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7F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36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D79B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D79B4"/>
    <w:rPr>
      <w:rFonts w:ascii="Arial" w:eastAsia="Times New Roman" w:hAnsi="Arial" w:cs="Arial"/>
      <w:b/>
      <w:bCs/>
      <w:sz w:val="26"/>
      <w:szCs w:val="26"/>
    </w:rPr>
  </w:style>
  <w:style w:type="paragraph" w:styleId="a3">
    <w:name w:val="Normal (Web)"/>
    <w:basedOn w:val="a"/>
    <w:uiPriority w:val="99"/>
    <w:rsid w:val="007D7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rsid w:val="007D79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D7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79B4"/>
    <w:rPr>
      <w:rFonts w:ascii="Tahoma" w:hAnsi="Tahoma" w:cs="Tahoma"/>
      <w:sz w:val="16"/>
      <w:szCs w:val="16"/>
    </w:rPr>
  </w:style>
  <w:style w:type="paragraph" w:styleId="a7">
    <w:name w:val="Plain Text"/>
    <w:basedOn w:val="a"/>
    <w:link w:val="a8"/>
    <w:rsid w:val="007D79B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8">
    <w:name w:val="Текст Знак"/>
    <w:basedOn w:val="a0"/>
    <w:link w:val="a7"/>
    <w:rsid w:val="007D79B4"/>
    <w:rPr>
      <w:rFonts w:ascii="Courier New" w:eastAsia="Times New Roman" w:hAnsi="Courier New" w:cs="Courier New"/>
      <w:sz w:val="20"/>
      <w:szCs w:val="20"/>
    </w:rPr>
  </w:style>
  <w:style w:type="character" w:styleId="a9">
    <w:name w:val="Strong"/>
    <w:basedOn w:val="a0"/>
    <w:uiPriority w:val="22"/>
    <w:qFormat/>
    <w:rsid w:val="007D79B4"/>
    <w:rPr>
      <w:b/>
      <w:bCs/>
    </w:rPr>
  </w:style>
  <w:style w:type="character" w:customStyle="1" w:styleId="apple-converted-space">
    <w:name w:val="apple-converted-space"/>
    <w:basedOn w:val="a0"/>
    <w:rsid w:val="007D79B4"/>
  </w:style>
  <w:style w:type="paragraph" w:styleId="aa">
    <w:name w:val="List Paragraph"/>
    <w:basedOn w:val="a"/>
    <w:uiPriority w:val="34"/>
    <w:qFormat/>
    <w:rsid w:val="007D79B4"/>
    <w:pPr>
      <w:ind w:left="720"/>
      <w:contextualSpacing/>
    </w:pPr>
  </w:style>
  <w:style w:type="paragraph" w:styleId="31">
    <w:name w:val="toc 3"/>
    <w:basedOn w:val="a"/>
    <w:next w:val="a"/>
    <w:autoRedefine/>
    <w:semiHidden/>
    <w:rsid w:val="007D79B4"/>
    <w:pPr>
      <w:tabs>
        <w:tab w:val="right" w:leader="dot" w:pos="9627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4"/>
      <w:szCs w:val="24"/>
    </w:rPr>
  </w:style>
  <w:style w:type="paragraph" w:styleId="ab">
    <w:name w:val="Body Text"/>
    <w:basedOn w:val="a"/>
    <w:link w:val="ac"/>
    <w:rsid w:val="006A5E50"/>
    <w:pPr>
      <w:spacing w:after="0" w:line="240" w:lineRule="auto"/>
      <w:ind w:right="-365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rsid w:val="006A5E50"/>
    <w:rPr>
      <w:rFonts w:ascii="Times New Roman" w:eastAsia="Times New Roman" w:hAnsi="Times New Roman" w:cs="Times New Roman"/>
      <w:sz w:val="28"/>
      <w:szCs w:val="28"/>
    </w:rPr>
  </w:style>
  <w:style w:type="character" w:styleId="ad">
    <w:name w:val="Hyperlink"/>
    <w:basedOn w:val="a0"/>
    <w:rsid w:val="00A82927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B06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B0682A"/>
  </w:style>
  <w:style w:type="paragraph" w:styleId="af0">
    <w:name w:val="footer"/>
    <w:basedOn w:val="a"/>
    <w:link w:val="af1"/>
    <w:uiPriority w:val="99"/>
    <w:unhideWhenUsed/>
    <w:rsid w:val="00B06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0682A"/>
  </w:style>
  <w:style w:type="character" w:customStyle="1" w:styleId="20">
    <w:name w:val="Заголовок 2 Знак"/>
    <w:basedOn w:val="a0"/>
    <w:link w:val="2"/>
    <w:uiPriority w:val="9"/>
    <w:semiHidden/>
    <w:rsid w:val="007336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2">
    <w:name w:val="No Spacing"/>
    <w:uiPriority w:val="1"/>
    <w:qFormat/>
    <w:rsid w:val="006E17B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7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e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emf"/><Relationship Id="rId60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440B0-65AE-4E5C-BFA6-95288A174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1</Pages>
  <Words>3133</Words>
  <Characters>17860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</Company>
  <LinksUpToDate>false</LinksUpToDate>
  <CharactersWithSpaces>20952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админ</cp:lastModifiedBy>
  <cp:revision>23</cp:revision>
  <cp:lastPrinted>2016-01-26T11:18:00Z</cp:lastPrinted>
  <dcterms:created xsi:type="dcterms:W3CDTF">2016-01-17T16:18:00Z</dcterms:created>
  <dcterms:modified xsi:type="dcterms:W3CDTF">2019-03-01T16:33:00Z</dcterms:modified>
</cp:coreProperties>
</file>