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B09" w:rsidRP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jc w:val="center"/>
        <w:rPr>
          <w:ins w:id="0" w:author="Unknown"/>
          <w:rFonts w:ascii="Verdana" w:hAnsi="Verdana"/>
          <w:color w:val="333333"/>
          <w:sz w:val="32"/>
          <w:szCs w:val="32"/>
        </w:rPr>
      </w:pPr>
      <w:ins w:id="1" w:author="Unknown">
        <w:r w:rsidRPr="00561B09">
          <w:rPr>
            <w:rStyle w:val="a4"/>
            <w:rFonts w:ascii="Verdana" w:hAnsi="Verdana"/>
            <w:color w:val="333333"/>
            <w:sz w:val="32"/>
            <w:szCs w:val="32"/>
          </w:rPr>
          <w:t>НОД по ФЭМП в подготовительной группе с применением технологий ТРИЗ</w:t>
        </w:r>
      </w:ins>
    </w:p>
    <w:p w:rsidR="00561B09" w:rsidRP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rPr>
          <w:ins w:id="2" w:author="Unknown"/>
          <w:rFonts w:ascii="Verdana" w:hAnsi="Verdana"/>
          <w:color w:val="333333"/>
          <w:sz w:val="28"/>
          <w:szCs w:val="28"/>
        </w:rPr>
      </w:pPr>
      <w:ins w:id="3" w:author="Unknown">
        <w:r w:rsidRPr="00561B09">
          <w:rPr>
            <w:rFonts w:ascii="Verdana" w:hAnsi="Verdana"/>
            <w:color w:val="333333"/>
            <w:sz w:val="28"/>
            <w:szCs w:val="28"/>
          </w:rPr>
          <w:br/>
          <w:t>Тема: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«Играем и считаем»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Тип занятия:</w:t>
        </w:r>
        <w:r w:rsidRPr="00561B09">
          <w:rPr>
            <w:rStyle w:val="apple-converted-space"/>
            <w:rFonts w:ascii="Verdana" w:hAnsi="Verdana"/>
            <w:b/>
            <w:bCs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t>применение математических знаний в направленной игровой деятельности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Оборудование</w:t>
        </w:r>
        <w:r w:rsidRPr="00561B09">
          <w:rPr>
            <w:rFonts w:ascii="Verdana" w:hAnsi="Verdana"/>
            <w:color w:val="333333"/>
            <w:sz w:val="28"/>
            <w:szCs w:val="28"/>
          </w:rPr>
          <w:t>: цифры и модель числа, модели грибов: мухоморов и маслят, игрушки домашних и диких животных, геометрические фигуры и тела.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Программное содержание: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Fonts w:ascii="Verdana" w:hAnsi="Verdana"/>
            <w:color w:val="333333"/>
            <w:sz w:val="28"/>
            <w:szCs w:val="28"/>
          </w:rPr>
          <w:t>– способствовать развитию творческих способностей, аналитического, ассоциативного мышления, воображения, навыков позитивного общения;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 продолжать учить детей порядковому и количественному счету в пределах 10, учить ориентироваться в ряде чисел до 10;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 классифицировать предметы по трем признакам (цвет, форма, величина), выполнять практические действия в делении целого на части и фиксировать в математических карточках;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 адекватно оценивать себя и товарищей; – воспитывать желание помогать друг другу, вместе преодолевать трудности.</w:t>
        </w:r>
      </w:ins>
    </w:p>
    <w:p w:rsidR="00561B09" w:rsidRP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jc w:val="center"/>
        <w:rPr>
          <w:ins w:id="4" w:author="Unknown"/>
          <w:rFonts w:ascii="Verdana" w:hAnsi="Verdana"/>
          <w:color w:val="333333"/>
          <w:sz w:val="28"/>
          <w:szCs w:val="28"/>
        </w:rPr>
      </w:pPr>
      <w:ins w:id="5" w:author="Unknown"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Ход занятия</w:t>
        </w:r>
      </w:ins>
    </w:p>
    <w:p w:rsid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rPr>
          <w:rFonts w:ascii="Verdana" w:hAnsi="Verdana"/>
          <w:color w:val="333333"/>
          <w:sz w:val="28"/>
          <w:szCs w:val="28"/>
        </w:rPr>
      </w:pPr>
      <w:ins w:id="6" w:author="Unknown"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 xml:space="preserve">Мотивация (удивление, </w:t>
        </w:r>
        <w:proofErr w:type="gramStart"/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сюрприз)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Fonts w:ascii="Verdana" w:hAnsi="Verdana"/>
            <w:color w:val="333333"/>
            <w:sz w:val="28"/>
            <w:szCs w:val="28"/>
          </w:rPr>
          <w:t>Дети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входят в группу и приветствуют воспитателя и друг друга.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Воспитатель:</w:t>
        </w:r>
        <w:r w:rsidRPr="00561B09">
          <w:rPr>
            <w:rStyle w:val="apple-converted-space"/>
            <w:rFonts w:ascii="Verdana" w:hAnsi="Verdana"/>
            <w:b/>
            <w:bCs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Ребята, посмотрите друг на друга и улыбнемся, настроение у нас хорошее, приготовимся к путешествию в страну Математику. В этой стране живут умные, грамотные, эрудированные </w:t>
        </w:r>
        <w:r w:rsidRPr="00561B09">
          <w:rPr>
            <w:rFonts w:ascii="Verdana" w:hAnsi="Verdana"/>
            <w:color w:val="333333"/>
            <w:sz w:val="28"/>
            <w:szCs w:val="28"/>
          </w:rPr>
          <w:lastRenderedPageBreak/>
          <w:t>люди. Значит, нам нужно взять с собой ум, смекалку, находчивость и дружбу, чтобы помогать друзьям в трудностях, а так же цифры, геометрические фигуры, математические карточки.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Куда мы отправимся, нам подскажет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загадка: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Он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большой, густой, зеленый,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Представляет целый дом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В нем найдут приют и птицы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Зайки, волки и куницы. (Лес)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Да, в страну математику можно пройти через лес, преодолевая препятствия. В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путь!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Ой! Но что случилось? Ребята, у нас переполох, цифры все исчезли, геометрические фигуры и тела спрятались, математические карточки все убежали. Их укрыл в своих владениях лесной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царь.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Что нам делать?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– Надо отправиться в путешествие.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Во время путешествия по лесу мы должны вернуть все, что принадлежит математике, что похитил лесной царь. А чтобы справиться со всеми трудностями, мы с вами должны быть дружными, отзывчивыми, внимательными. Я очень надеюсь, что мы будем честными, справедливыми к себе и к товарищам. О наших заслугах в путешествии будут говорить фишки (красного цвета – все получилось, синего – встретились небольшие трудности, но удалось их преодолеть, желтого – «т меня не получилось, прошу помочь»). Я очень надеюсь, что мы будем честными, справедливыми к себе и к товарищам.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 xml:space="preserve"> Содержательная часть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Воспитатель: </w:t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Сначала мы пойдем в дремучий лес. Ну что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здесь?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Посмотрите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, здесь настоящий «ералаш». Похищенные цифры </w:t>
        </w:r>
        <w:r w:rsidRPr="00561B09">
          <w:rPr>
            <w:rFonts w:ascii="Verdana" w:hAnsi="Verdana"/>
            <w:color w:val="333333"/>
            <w:sz w:val="28"/>
            <w:szCs w:val="28"/>
          </w:rPr>
          <w:lastRenderedPageBreak/>
          <w:t>потеряли свое место, и кричат, и пищат, помогите им стать в строй по порядку.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Групповая работа: 1-я подгруппа – дети на магнитной доске выставляют в один ряд цифры, 2-я подгруппа – в другой ряд модель числа по порядку от 1 до 7 и замечают, что не хватает числа и цифры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4.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Что вы заметили? (нет модели числа 4, цифры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4)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Лесной царь отдаст эту цифру, если вы ему расскажите, где в жизни встречается число 4? (4 ножки у стола, стула, 4 угла, 4 ноги у животных)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Счет прямой и обратный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Назовите все числа больше 5.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Назовите все числа меньше 6.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Какое число стоит между 3 и 5.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Какое число правее 3.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Какое число левее 7.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Кто соседи у 4.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Что происходит с числами при движении вправо по числовой дорожке?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Что с ними происходит при движении влево?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Вы успешно справились с заданием № 1 лесного царя и вернули цифры.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Коллективно оцените фишкой работу каждого участника путешествия и начните накапливать фишки.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 xml:space="preserve"> Психологическая разгрузка.</w:t>
        </w:r>
        <w:r w:rsidRPr="00561B09">
          <w:rPr>
            <w:rStyle w:val="apple-converted-space"/>
            <w:rFonts w:ascii="Verdana" w:hAnsi="Verdana"/>
            <w:b/>
            <w:bCs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Справились? Готовы отправиться дальше в путешествие? Тогда возьмём за плечи друг друга, почувствуем тепло, дружбу, силу, поддержку друг друга. Скоро сказка сказывается, да нескоро дело делается. Ну, вот настроились </w:t>
        </w:r>
        <w:r w:rsidRPr="00561B09">
          <w:rPr>
            <w:rFonts w:ascii="Verdana" w:hAnsi="Verdana"/>
            <w:color w:val="333333"/>
            <w:sz w:val="28"/>
            <w:szCs w:val="28"/>
          </w:rPr>
          <w:lastRenderedPageBreak/>
          <w:t>пора снова в путь. Поехали.</w:t>
        </w:r>
        <w:r w:rsidRPr="00561B09">
          <w:rPr>
            <w:rStyle w:val="apple-converted-space"/>
            <w:rFonts w:ascii="Verdana" w:hAnsi="Verdana"/>
            <w:color w:val="333333"/>
            <w:sz w:val="28"/>
            <w:szCs w:val="28"/>
          </w:rPr>
          <w:t> </w:t>
        </w:r>
        <w:proofErr w:type="spellStart"/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Физминутка</w:t>
        </w:r>
        <w:proofErr w:type="spellEnd"/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:</w:t>
        </w:r>
        <w:r w:rsidRPr="00561B09">
          <w:rPr>
            <w:rStyle w:val="apple-converted-space"/>
            <w:rFonts w:ascii="Verdana" w:hAnsi="Verdana"/>
            <w:b/>
            <w:bCs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Мы едем, едем, едем. В далекие края, Хорошие соседи, счастливые друзья,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Нам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весело живется, Мы песенки поем, а в песенке поется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О том, как мы живем.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Головоломка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Воспитатель: </w:t>
        </w:r>
        <w:r w:rsidRPr="00561B09">
          <w:rPr>
            <w:rFonts w:ascii="Verdana" w:hAnsi="Verdana"/>
            <w:color w:val="333333"/>
            <w:sz w:val="28"/>
            <w:szCs w:val="28"/>
          </w:rPr>
          <w:t>Ребята, продолжим путешествие. Наши испытания не закончились. Отправляемся дальше во владение Лесного Царя. Он спрятал в своих владениях жителей страны геометрии. Попытаемся их вернуть в математику. (На лесной поляне геометрические фигуры, тела и предметы, в которых можно рассмотреть геометрические фигуры и тела). Вы должны составить цепочку таки образом, которая состоит из предмета, геометрической фигуры, которую можно рассмотреть в предмете и тела, которое в нем встречается (например: барабан – цилиндр, круг, дом – треугольник, прямоугольник, пирамида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Сколько всего здесь геометрических фигур и тел?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- 5.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Когда они вместе, как их назовем? (целое)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Можно ли это целое поделить на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части?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Дети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делят целое на части: геометрические фигуры и тела.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Что можно рассказать? (целое 5 состоит из частей – з тела и 2 геометрические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фигуры)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Можно ли эти фигуры и тела еще поделить на части?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Да, можно, по размеру.1 – большая и 4 – маленьких.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Теперь Лесной Царь возвращает вам геометрические фигуры и тела. Вы успешно справились с этим испытанием и вернули геометрических обитателей в страну Математику.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Индивидуально оцените фишками результат своей работы.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lastRenderedPageBreak/>
          <w:t xml:space="preserve"> Интеллектуальная разминка. Воспитатель:</w:t>
        </w:r>
        <w:r w:rsidRPr="00561B09">
          <w:rPr>
            <w:rStyle w:val="apple-converted-space"/>
            <w:rFonts w:ascii="Verdana" w:hAnsi="Verdana"/>
            <w:b/>
            <w:bCs/>
            <w:color w:val="333333"/>
            <w:sz w:val="28"/>
            <w:szCs w:val="28"/>
          </w:rPr>
          <w:t> </w:t>
        </w:r>
        <w:r w:rsidRPr="00561B09">
          <w:rPr>
            <w:rFonts w:ascii="Verdana" w:hAnsi="Verdana"/>
            <w:color w:val="333333"/>
            <w:sz w:val="28"/>
            <w:szCs w:val="28"/>
          </w:rPr>
          <w:t>Вот мы прибыли в царство животного мира. На поляне (дорожке) домашние и дикие животные (среди них – рыба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Кого мы встретили? (обитателей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природы)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Найдите ответ на мои вопросы среди этих обитателей и объясните ответ.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Кто здесь лишний? Почему?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Рыба, потому что она живет в воде, а остальные на суше.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ног у всех диких животных, присутствующих здесь?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- 8 (коза, медведь)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всего обитателей?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- 6.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у них хвостов?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- 6.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у них ушей?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- 10, так как у рыбы ушей нет.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ног?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Чтобы вернуть их в математику, мы должны выстроить их друг за другом по размеру, начиная от большого и заканчивая маленьким (конь, коза, теленок, заяц, собака, рыба).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Кто идет третьим?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Каким по счету лошадь?...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Сколько животных прибудет в математику?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Спасибо.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Зачем в математике животные? (чтобы составлять про них математические рассказы и решать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задачи)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Можно ли этих животных поделить на части? (дикие и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домашние)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Составьте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математический рассказ со словами «было», «убежали», </w:t>
        </w:r>
        <w:r w:rsidRPr="00561B09">
          <w:rPr>
            <w:rFonts w:ascii="Verdana" w:hAnsi="Verdana"/>
            <w:color w:val="333333"/>
            <w:sz w:val="28"/>
            <w:szCs w:val="28"/>
          </w:rPr>
          <w:lastRenderedPageBreak/>
          <w:t>«осталось».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Заполним математическую карточку: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Что известно? (часть,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целое)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Чем являются животные, которые убежали?(частью)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Что нужно узнать? (часть)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Как находим неизвестную часть? (Чтобы найти неизвестную часть нужно из целого убрать известную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часть)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Сколько животных осталось? (4)</w:t>
        </w:r>
      </w:ins>
    </w:p>
    <w:p w:rsidR="00561B09" w:rsidRP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rPr>
          <w:ins w:id="7" w:author="Unknown"/>
          <w:rFonts w:ascii="Verdana" w:hAnsi="Verdana"/>
          <w:color w:val="333333"/>
          <w:sz w:val="28"/>
          <w:szCs w:val="28"/>
        </w:rPr>
      </w:pPr>
      <w:ins w:id="8" w:author="Unknown"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 xml:space="preserve"> Содержательная часть занятия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- Отправляемся в чащу леса, где растут, угадайте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что?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Загадка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>: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Он стоит среди травы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В шляпе, но без головы.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У него одна нога,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Да и та без сапога. (Гриб)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Какие грибы растут в чаще леса? (маслята и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мухоморы)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Какие из них можно есть?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 xml:space="preserve">- Для чего можно использовать мухомор? (в медицинских целях, для борьбы с мухами и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насекомыми)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Соберем мальчики маслята, а девочки мухоморы.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Сравните количество маслят и количество мухоморов?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Что нужно сделать, чтобы сравнить количества предметов? (составить пару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Что можно сказать о грибах? (мухоморов больше на 1, потому что 1 мухомору пары не хватило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Как их сделать поровну?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Вернем математике правило, которое помогает сравнить предметы, проговорим его.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Fonts w:ascii="Verdana" w:hAnsi="Verdana"/>
            <w:color w:val="333333"/>
            <w:sz w:val="28"/>
            <w:szCs w:val="28"/>
          </w:rPr>
          <w:lastRenderedPageBreak/>
          <w:t>- Спасибо!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</w:r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 xml:space="preserve"> Резюме</w:t>
        </w:r>
        <w:r w:rsidRPr="00561B09">
          <w:rPr>
            <w:rFonts w:ascii="Verdana" w:hAnsi="Verdana"/>
            <w:b/>
            <w:bCs/>
            <w:color w:val="333333"/>
            <w:sz w:val="28"/>
            <w:szCs w:val="28"/>
          </w:rPr>
          <w:br/>
        </w:r>
        <w:r w:rsidRPr="00561B09">
          <w:rPr>
            <w:rFonts w:ascii="Verdana" w:hAnsi="Verdana"/>
            <w:color w:val="333333"/>
            <w:sz w:val="28"/>
            <w:szCs w:val="28"/>
          </w:rPr>
          <w:t xml:space="preserve">- Какие хорошие поступки мы совершали на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занятии?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Чему учились во время путешествия? – Все ли у нас 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получилось?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Посмотрите на заработанные фишки и проанализируйте свою работу на занятии.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 Ребята, благодаря нашей упорной работе удалось вернуть в страну Математики ее жителей? (цифры и модель числа, порядковый и количественный счет, геометрические тела и фигуры, правило на сравнение двух чисел, задачи</w:t>
        </w:r>
        <w:proofErr w:type="gramStart"/>
        <w:r w:rsidRPr="00561B09">
          <w:rPr>
            <w:rFonts w:ascii="Verdana" w:hAnsi="Verdana"/>
            <w:color w:val="333333"/>
            <w:sz w:val="28"/>
            <w:szCs w:val="28"/>
          </w:rPr>
          <w:t>).</w:t>
        </w:r>
        <w:r w:rsidRPr="00561B09">
          <w:rPr>
            <w:rFonts w:ascii="Verdana" w:hAnsi="Verdana"/>
            <w:color w:val="333333"/>
            <w:sz w:val="28"/>
            <w:szCs w:val="28"/>
          </w:rPr>
          <w:br/>
          <w:t>-</w:t>
        </w:r>
        <w:proofErr w:type="gramEnd"/>
        <w:r w:rsidRPr="00561B09">
          <w:rPr>
            <w:rFonts w:ascii="Verdana" w:hAnsi="Verdana"/>
            <w:color w:val="333333"/>
            <w:sz w:val="28"/>
            <w:szCs w:val="28"/>
          </w:rPr>
          <w:t xml:space="preserve"> А Лесной Царь вас благодарит за хорошую работу, настойчивость, дружбу и предлагает вытянуть сюрприз из волшебной коробочки. </w:t>
        </w:r>
      </w:ins>
    </w:p>
    <w:p w:rsidR="00561B09" w:rsidRPr="00561B09" w:rsidRDefault="00561B09" w:rsidP="00561B09">
      <w:pPr>
        <w:pStyle w:val="a3"/>
        <w:shd w:val="clear" w:color="auto" w:fill="FFFFFF"/>
        <w:spacing w:before="0" w:beforeAutospacing="0" w:after="313" w:afterAutospacing="0" w:line="360" w:lineRule="auto"/>
        <w:rPr>
          <w:ins w:id="9" w:author="Unknown"/>
          <w:rFonts w:ascii="Verdana" w:hAnsi="Verdana"/>
          <w:color w:val="333333"/>
          <w:sz w:val="28"/>
          <w:szCs w:val="28"/>
        </w:rPr>
      </w:pPr>
      <w:ins w:id="10" w:author="Unknown">
        <w:r w:rsidRPr="00561B09">
          <w:rPr>
            <w:rStyle w:val="a4"/>
            <w:rFonts w:ascii="Verdana" w:hAnsi="Verdana"/>
            <w:color w:val="333333"/>
            <w:sz w:val="28"/>
            <w:szCs w:val="28"/>
          </w:rPr>
          <w:t>Ссылки на источники</w:t>
        </w:r>
      </w:ins>
    </w:p>
    <w:p w:rsidR="00561B09" w:rsidRPr="00561B09" w:rsidRDefault="00561B09" w:rsidP="00561B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83"/>
        <w:rPr>
          <w:ins w:id="11" w:author="Unknown"/>
          <w:rFonts w:ascii="Verdana" w:hAnsi="Verdana"/>
          <w:color w:val="333333"/>
          <w:sz w:val="28"/>
          <w:szCs w:val="28"/>
        </w:rPr>
      </w:pPr>
      <w:proofErr w:type="spellStart"/>
      <w:ins w:id="12" w:author="Unknown">
        <w:r w:rsidRPr="00561B09">
          <w:rPr>
            <w:rFonts w:ascii="Verdana" w:hAnsi="Verdana"/>
            <w:color w:val="333333"/>
            <w:sz w:val="28"/>
            <w:szCs w:val="28"/>
          </w:rPr>
          <w:t>Утёмов</w:t>
        </w:r>
        <w:proofErr w:type="spellEnd"/>
        <w:r w:rsidRPr="00561B09">
          <w:rPr>
            <w:rFonts w:ascii="Verdana" w:hAnsi="Verdana"/>
            <w:color w:val="333333"/>
            <w:sz w:val="28"/>
            <w:szCs w:val="28"/>
          </w:rPr>
          <w:t xml:space="preserve"> В. В., </w:t>
        </w:r>
        <w:proofErr w:type="spellStart"/>
        <w:r w:rsidRPr="00561B09">
          <w:rPr>
            <w:rFonts w:ascii="Verdana" w:hAnsi="Verdana"/>
            <w:color w:val="333333"/>
            <w:sz w:val="28"/>
            <w:szCs w:val="28"/>
          </w:rPr>
          <w:t>Зиновкина</w:t>
        </w:r>
        <w:proofErr w:type="spellEnd"/>
        <w:r w:rsidRPr="00561B09">
          <w:rPr>
            <w:rFonts w:ascii="Verdana" w:hAnsi="Verdana"/>
            <w:color w:val="333333"/>
            <w:sz w:val="28"/>
            <w:szCs w:val="28"/>
          </w:rPr>
          <w:t xml:space="preserve"> М. М., Горев П. М. Педагогика креативности: Прикладной курс научного творчества: учебное пособие. – Киров: АНОО «Межрегиональный ЦИТО», 2013. – </w:t>
        </w:r>
        <w:bookmarkStart w:id="13" w:name="_GoBack"/>
        <w:bookmarkEnd w:id="13"/>
        <w:r w:rsidRPr="00561B09">
          <w:rPr>
            <w:rFonts w:ascii="Verdana" w:hAnsi="Verdana"/>
            <w:color w:val="333333"/>
            <w:sz w:val="28"/>
            <w:szCs w:val="28"/>
          </w:rPr>
          <w:t>212 с.</w:t>
        </w:r>
      </w:ins>
    </w:p>
    <w:p w:rsidR="00561B09" w:rsidRPr="00561B09" w:rsidRDefault="00561B09" w:rsidP="00561B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83"/>
        <w:rPr>
          <w:ins w:id="14" w:author="Unknown"/>
          <w:rFonts w:ascii="Verdana" w:hAnsi="Verdana"/>
          <w:color w:val="333333"/>
          <w:sz w:val="28"/>
          <w:szCs w:val="28"/>
        </w:rPr>
      </w:pPr>
      <w:ins w:id="15" w:author="Unknown">
        <w:r w:rsidRPr="00561B09">
          <w:rPr>
            <w:rFonts w:ascii="Verdana" w:hAnsi="Verdana"/>
            <w:color w:val="333333"/>
            <w:sz w:val="28"/>
            <w:szCs w:val="28"/>
          </w:rPr>
          <w:t>Ребенок в детском саду: иллюстрированный методический журнал для воспитателей дошкольных учреждений. – 2013. – № 2.</w:t>
        </w:r>
      </w:ins>
    </w:p>
    <w:p w:rsidR="008D7457" w:rsidRDefault="008D7457"/>
    <w:sectPr w:rsidR="008D7457" w:rsidSect="00561B0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B1C"/>
    <w:multiLevelType w:val="multilevel"/>
    <w:tmpl w:val="CD14E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B09"/>
    <w:rsid w:val="00561B09"/>
    <w:rsid w:val="00747184"/>
    <w:rsid w:val="008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EAB81-4A6D-4EEB-88F9-D8DF26E2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B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1B09"/>
  </w:style>
  <w:style w:type="character" w:styleId="a4">
    <w:name w:val="Strong"/>
    <w:basedOn w:val="a0"/>
    <w:uiPriority w:val="22"/>
    <w:qFormat/>
    <w:rsid w:val="00561B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4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1194</Words>
  <Characters>6807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2021-02-22T10:12:00Z</dcterms:created>
  <dcterms:modified xsi:type="dcterms:W3CDTF">2021-02-22T10:16:00Z</dcterms:modified>
</cp:coreProperties>
</file>